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31680" w:rightFromText="31680" w:topFromText="4000" w:bottomFromText="440" w:vertAnchor="page" w:horzAnchor="margin" w:tblpY="5255"/>
        <w:tblW w:w="8200" w:type="dxa"/>
        <w:tblLayout w:type="fixed"/>
        <w:tblCellMar>
          <w:left w:w="0" w:type="dxa"/>
          <w:right w:w="0" w:type="dxa"/>
        </w:tblCellMar>
        <w:tblLook w:val="04A0" w:firstRow="1" w:lastRow="0" w:firstColumn="1" w:lastColumn="0" w:noHBand="0" w:noVBand="1"/>
      </w:tblPr>
      <w:tblGrid>
        <w:gridCol w:w="8200"/>
      </w:tblGrid>
      <w:tr w:rsidR="00225823" w:rsidRPr="0025799E" w14:paraId="69C77EA8" w14:textId="77777777" w:rsidTr="7321EC84">
        <w:trPr>
          <w:trHeight w:hRule="exact" w:val="2020"/>
        </w:trPr>
        <w:tc>
          <w:tcPr>
            <w:tcW w:w="8200" w:type="dxa"/>
            <w:shd w:val="clear" w:color="auto" w:fill="auto"/>
            <w:tcMar>
              <w:bottom w:w="20" w:type="dxa"/>
            </w:tcMar>
            <w:vAlign w:val="bottom"/>
          </w:tcPr>
          <w:p w14:paraId="5F30AF72" w14:textId="5F61807D" w:rsidR="00225823" w:rsidRPr="00F632B5" w:rsidRDefault="00000000" w:rsidP="009A7211">
            <w:pPr>
              <w:pStyle w:val="TitelAuris"/>
            </w:pPr>
            <w:sdt>
              <w:sdtPr>
                <w:tag w:val="Titel"/>
                <w:id w:val="448054374"/>
                <w:lock w:val="sdtLocked"/>
                <w:placeholder>
                  <w:docPart w:val="F35EE29DB0E844628F52EEC4DAF8D406"/>
                </w:placeholder>
                <w:dataBinding w:prefixMappings="xmlns:ns0='http://www.joulesunlimited.com/ccmappings' " w:xpath="/ns0:ju[1]/ns0:Titel[1]" w:storeItemID="{2A3E289D-BA07-4E7E-B359-A92262D5BAC0}"/>
                <w:text/>
              </w:sdtPr>
              <w:sdtContent>
                <w:r w:rsidR="00B926CF">
                  <w:t>Meldcode</w:t>
                </w:r>
              </w:sdtContent>
            </w:sdt>
          </w:p>
        </w:tc>
      </w:tr>
      <w:tr w:rsidR="00225823" w:rsidRPr="0025799E" w14:paraId="74EEF427" w14:textId="77777777" w:rsidTr="7321EC84">
        <w:trPr>
          <w:trHeight w:hRule="exact" w:val="2020"/>
        </w:trPr>
        <w:tc>
          <w:tcPr>
            <w:tcW w:w="8200" w:type="dxa"/>
            <w:shd w:val="clear" w:color="auto" w:fill="auto"/>
            <w:tcMar>
              <w:top w:w="400" w:type="dxa"/>
            </w:tcMar>
          </w:tcPr>
          <w:p w14:paraId="2552CF7F" w14:textId="5505A5D5" w:rsidR="00225823" w:rsidRPr="00F632B5" w:rsidRDefault="00000000" w:rsidP="009A7211">
            <w:pPr>
              <w:pStyle w:val="SubtitelAuris"/>
            </w:pPr>
            <w:sdt>
              <w:sdtPr>
                <w:tag w:val="Subtitel"/>
                <w:id w:val="-1772541423"/>
                <w:lock w:val="sdtLocked"/>
                <w:placeholder>
                  <w:docPart w:val="097D1C3663A44A329E8B9565088EBFEC"/>
                </w:placeholder>
                <w:dataBinding w:prefixMappings="xmlns:ns0='http://www.joulesunlimited.com/ccmappings' " w:xpath="/ns0:ju[1]/ns0:Subtitel[1]" w:storeItemID="{2A3E289D-BA07-4E7E-B359-A92262D5BAC0}"/>
                <w:text/>
              </w:sdtPr>
              <w:sdtContent>
                <w:r w:rsidR="00765B77">
                  <w:t>Huiselijk</w:t>
                </w:r>
                <w:r w:rsidR="00B926CF">
                  <w:t xml:space="preserve"> geweld en kindermishandeling</w:t>
                </w:r>
              </w:sdtContent>
            </w:sdt>
          </w:p>
        </w:tc>
      </w:tr>
      <w:tr w:rsidR="00225823" w:rsidRPr="0025799E" w14:paraId="7E04892D" w14:textId="77777777" w:rsidTr="7321EC84">
        <w:trPr>
          <w:trHeight w:hRule="exact" w:val="2020"/>
        </w:trPr>
        <w:tc>
          <w:tcPr>
            <w:tcW w:w="8200" w:type="dxa"/>
            <w:shd w:val="clear" w:color="auto" w:fill="auto"/>
          </w:tcPr>
          <w:p w14:paraId="0E198524" w14:textId="7539DAF3" w:rsidR="00225823" w:rsidRPr="00BB2CFC" w:rsidRDefault="00000000" w:rsidP="009A7211">
            <w:pPr>
              <w:pStyle w:val="DocumentgegevensvoorbladAuris"/>
              <w:framePr w:hSpace="0" w:vSpace="0" w:wrap="auto" w:vAnchor="margin" w:hAnchor="text" w:yAlign="inline"/>
            </w:pPr>
            <w:sdt>
              <w:sdtPr>
                <w:tag w:val="Naam opsteller"/>
                <w:id w:val="1269271882"/>
                <w:lock w:val="sdtLocked"/>
                <w:placeholder>
                  <w:docPart w:val="A50229E6DB754B25999E05E01BF269AE"/>
                </w:placeholder>
                <w:dataBinding w:prefixMappings="xmlns:ns0='http://www.joulesunlimited.com/ccmappings' " w:xpath="/ns0:ju[1]/ns0:Naam_20_opsteller[1]" w:storeItemID="{2A3E289D-BA07-4E7E-B359-A92262D5BAC0}"/>
                <w:text/>
              </w:sdtPr>
              <w:sdtContent>
                <w:r w:rsidR="007E3483">
                  <w:t>Marjan Bruins</w:t>
                </w:r>
              </w:sdtContent>
            </w:sdt>
          </w:p>
          <w:p w14:paraId="04156B0E" w14:textId="108EE494" w:rsidR="00225823" w:rsidRPr="005864FD" w:rsidRDefault="00000000" w:rsidP="009A7211">
            <w:pPr>
              <w:pStyle w:val="DocumentgegevensvoorbladAuris"/>
              <w:framePr w:hSpace="0" w:vSpace="0" w:wrap="auto" w:vAnchor="margin" w:hAnchor="text" w:yAlign="inline"/>
            </w:pPr>
            <w:sdt>
              <w:sdtPr>
                <w:tag w:val="Datum"/>
                <w:id w:val="1823995819"/>
                <w:placeholder>
                  <w:docPart w:val="46A844FD5B00461F91B0B403B9C81B91"/>
                </w:placeholder>
                <w:dataBinding w:prefixMappings="xmlns:ns0='http://www.joulesunlimited.com/ccmappings' " w:xpath="/ns0:ju[1]/ns0:Datum[1]" w:storeItemID="{2A3E289D-BA07-4E7E-B359-A92262D5BAC0}"/>
                <w:date w:fullDate="2024-09-23T00:00:00Z">
                  <w:dateFormat w:val="d MMMM yyyy"/>
                  <w:lid w:val="nl-NL"/>
                  <w:storeMappedDataAs w:val="dateTime"/>
                  <w:calendar w:val="gregorian"/>
                </w:date>
              </w:sdtPr>
              <w:sdtContent>
                <w:r w:rsidR="009548C0">
                  <w:t>23 september</w:t>
                </w:r>
                <w:r w:rsidR="000F5D39">
                  <w:t xml:space="preserve"> 2024</w:t>
                </w:r>
              </w:sdtContent>
            </w:sdt>
          </w:p>
          <w:p w14:paraId="44B8BBAC" w14:textId="7CA70215" w:rsidR="00225823" w:rsidRPr="005864FD" w:rsidRDefault="00225823" w:rsidP="009A7211">
            <w:pPr>
              <w:pStyle w:val="DocumentgegevensvoorbladAuris"/>
              <w:framePr w:hSpace="0" w:vSpace="0" w:wrap="auto" w:vAnchor="margin" w:hAnchor="text" w:yAlign="inline"/>
            </w:pPr>
            <w:r>
              <w:t xml:space="preserve">Versie </w:t>
            </w:r>
            <w:sdt>
              <w:sdtPr>
                <w:tag w:val="Versie"/>
                <w:id w:val="-474759298"/>
                <w:lock w:val="sdtLocked"/>
                <w:placeholder>
                  <w:docPart w:val="57246C3FE5DF47E1BF760DF1AD4D9822"/>
                </w:placeholder>
                <w:dataBinding w:prefixMappings="xmlns:ns0='http://www.joulesunlimited.com/ccmappings' " w:xpath="/ns0:ju[1]/ns0:Versie[1]" w:storeItemID="{2A3E289D-BA07-4E7E-B359-A92262D5BAC0}"/>
                <w:text/>
              </w:sdtPr>
              <w:sdtContent>
                <w:r w:rsidR="00614746">
                  <w:t>2.0</w:t>
                </w:r>
              </w:sdtContent>
            </w:sdt>
          </w:p>
        </w:tc>
      </w:tr>
    </w:tbl>
    <w:p w14:paraId="0F0F7F6F" w14:textId="77777777" w:rsidR="00F367BB" w:rsidRDefault="00F367BB" w:rsidP="00F34692">
      <w:pPr>
        <w:pStyle w:val="BasistekstAuris"/>
      </w:pPr>
    </w:p>
    <w:p w14:paraId="60987101" w14:textId="77777777" w:rsidR="00225823" w:rsidRDefault="00225823" w:rsidP="00F34692">
      <w:pPr>
        <w:pStyle w:val="BasistekstAuris"/>
      </w:pPr>
    </w:p>
    <w:p w14:paraId="1A60A2F4" w14:textId="77777777" w:rsidR="00FF37A4" w:rsidRDefault="00FF37A4">
      <w:r>
        <w:br w:type="page"/>
      </w:r>
    </w:p>
    <w:sdt>
      <w:sdtPr>
        <w:rPr>
          <w:rFonts w:ascii="Calibri" w:eastAsia="Times New Roman" w:hAnsi="Calibri" w:cs="Calibri Light"/>
          <w:sz w:val="20"/>
          <w:szCs w:val="20"/>
        </w:rPr>
        <w:id w:val="204999305"/>
        <w:docPartObj>
          <w:docPartGallery w:val="Table of Contents"/>
          <w:docPartUnique/>
        </w:docPartObj>
      </w:sdtPr>
      <w:sdtEndPr>
        <w:rPr>
          <w:b/>
          <w:bCs/>
        </w:rPr>
      </w:sdtEndPr>
      <w:sdtContent>
        <w:p w14:paraId="5D2A7722" w14:textId="224D2F4C" w:rsidR="00894216" w:rsidRPr="00894216" w:rsidRDefault="00894216">
          <w:pPr>
            <w:pStyle w:val="Kopvaninhoudsopgave"/>
            <w:rPr>
              <w:rFonts w:ascii="Calibri" w:hAnsi="Calibri" w:cs="Calibri"/>
              <w:b/>
              <w:bCs/>
              <w:sz w:val="34"/>
              <w:szCs w:val="34"/>
            </w:rPr>
          </w:pPr>
          <w:r w:rsidRPr="00894216">
            <w:rPr>
              <w:rFonts w:ascii="Calibri" w:hAnsi="Calibri" w:cs="Calibri"/>
              <w:b/>
              <w:bCs/>
              <w:sz w:val="34"/>
              <w:szCs w:val="34"/>
            </w:rPr>
            <w:t>Inhoud</w:t>
          </w:r>
        </w:p>
        <w:p w14:paraId="26C3716C" w14:textId="77777777" w:rsidR="00894216" w:rsidRPr="00894216" w:rsidRDefault="00894216" w:rsidP="00894216">
          <w:pPr>
            <w:pStyle w:val="BasistekstAuris"/>
          </w:pPr>
        </w:p>
        <w:p w14:paraId="4A346A55" w14:textId="4DFE67CD" w:rsidR="002D36AF" w:rsidRDefault="00894216">
          <w:pPr>
            <w:pStyle w:val="Inhopg1"/>
            <w:tabs>
              <w:tab w:val="right" w:leader="dot" w:pos="8121"/>
            </w:tabs>
            <w:rPr>
              <w:rFonts w:asciiTheme="minorHAnsi" w:eastAsiaTheme="minorEastAsia" w:hAnsiTheme="minorHAnsi" w:cstheme="minorBidi"/>
              <w:b w:val="0"/>
              <w:noProof/>
              <w:color w:val="auto"/>
              <w:kern w:val="2"/>
              <w:sz w:val="24"/>
              <w:szCs w:val="24"/>
              <w14:ligatures w14:val="standardContextual"/>
            </w:rPr>
          </w:pPr>
          <w:r>
            <w:fldChar w:fldCharType="begin"/>
          </w:r>
          <w:r>
            <w:instrText xml:space="preserve"> TOC \o "1-3" \h \z \u </w:instrText>
          </w:r>
          <w:r>
            <w:fldChar w:fldCharType="separate"/>
          </w:r>
          <w:hyperlink w:anchor="_Toc176357506" w:history="1">
            <w:r w:rsidR="002D36AF" w:rsidRPr="00DE6E9B">
              <w:rPr>
                <w:rStyle w:val="Hyperlink"/>
                <w:noProof/>
              </w:rPr>
              <w:t>De Auris Meldcode is er voor jou!</w:t>
            </w:r>
            <w:r w:rsidR="002D36AF">
              <w:rPr>
                <w:noProof/>
                <w:webHidden/>
              </w:rPr>
              <w:tab/>
            </w:r>
            <w:r w:rsidR="002D36AF">
              <w:rPr>
                <w:noProof/>
                <w:webHidden/>
              </w:rPr>
              <w:fldChar w:fldCharType="begin"/>
            </w:r>
            <w:r w:rsidR="002D36AF">
              <w:rPr>
                <w:noProof/>
                <w:webHidden/>
              </w:rPr>
              <w:instrText xml:space="preserve"> PAGEREF _Toc176357506 \h </w:instrText>
            </w:r>
            <w:r w:rsidR="002D36AF">
              <w:rPr>
                <w:noProof/>
                <w:webHidden/>
              </w:rPr>
            </w:r>
            <w:r w:rsidR="002D36AF">
              <w:rPr>
                <w:noProof/>
                <w:webHidden/>
              </w:rPr>
              <w:fldChar w:fldCharType="separate"/>
            </w:r>
            <w:r w:rsidR="0097674B">
              <w:rPr>
                <w:noProof/>
                <w:webHidden/>
              </w:rPr>
              <w:t>3</w:t>
            </w:r>
            <w:r w:rsidR="002D36AF">
              <w:rPr>
                <w:noProof/>
                <w:webHidden/>
              </w:rPr>
              <w:fldChar w:fldCharType="end"/>
            </w:r>
          </w:hyperlink>
        </w:p>
        <w:p w14:paraId="57E020A9" w14:textId="7BC59B65" w:rsidR="002D36AF" w:rsidRDefault="00000000">
          <w:pPr>
            <w:pStyle w:val="Inhopg1"/>
            <w:tabs>
              <w:tab w:val="right" w:leader="dot" w:pos="8121"/>
            </w:tabs>
            <w:rPr>
              <w:rFonts w:asciiTheme="minorHAnsi" w:eastAsiaTheme="minorEastAsia" w:hAnsiTheme="minorHAnsi" w:cstheme="minorBidi"/>
              <w:b w:val="0"/>
              <w:noProof/>
              <w:color w:val="auto"/>
              <w:kern w:val="2"/>
              <w:sz w:val="24"/>
              <w:szCs w:val="24"/>
              <w14:ligatures w14:val="standardContextual"/>
            </w:rPr>
          </w:pPr>
          <w:hyperlink w:anchor="_Toc176357507" w:history="1">
            <w:r w:rsidR="002D36AF" w:rsidRPr="00DE6E9B">
              <w:rPr>
                <w:rStyle w:val="Hyperlink"/>
                <w:noProof/>
              </w:rPr>
              <w:t>Achtergrondinformatie</w:t>
            </w:r>
            <w:r w:rsidR="002D36AF">
              <w:rPr>
                <w:noProof/>
                <w:webHidden/>
              </w:rPr>
              <w:tab/>
            </w:r>
            <w:r w:rsidR="002D36AF">
              <w:rPr>
                <w:noProof/>
                <w:webHidden/>
              </w:rPr>
              <w:fldChar w:fldCharType="begin"/>
            </w:r>
            <w:r w:rsidR="002D36AF">
              <w:rPr>
                <w:noProof/>
                <w:webHidden/>
              </w:rPr>
              <w:instrText xml:space="preserve"> PAGEREF _Toc176357507 \h </w:instrText>
            </w:r>
            <w:r w:rsidR="002D36AF">
              <w:rPr>
                <w:noProof/>
                <w:webHidden/>
              </w:rPr>
            </w:r>
            <w:r w:rsidR="002D36AF">
              <w:rPr>
                <w:noProof/>
                <w:webHidden/>
              </w:rPr>
              <w:fldChar w:fldCharType="separate"/>
            </w:r>
            <w:r w:rsidR="0097674B">
              <w:rPr>
                <w:noProof/>
                <w:webHidden/>
              </w:rPr>
              <w:t>5</w:t>
            </w:r>
            <w:r w:rsidR="002D36AF">
              <w:rPr>
                <w:noProof/>
                <w:webHidden/>
              </w:rPr>
              <w:fldChar w:fldCharType="end"/>
            </w:r>
          </w:hyperlink>
        </w:p>
        <w:p w14:paraId="4C51CECE" w14:textId="5825C302" w:rsidR="002D36AF" w:rsidRDefault="00000000">
          <w:pPr>
            <w:pStyle w:val="Inhopg1"/>
            <w:tabs>
              <w:tab w:val="right" w:leader="dot" w:pos="8121"/>
            </w:tabs>
            <w:rPr>
              <w:rFonts w:asciiTheme="minorHAnsi" w:eastAsiaTheme="minorEastAsia" w:hAnsiTheme="minorHAnsi" w:cstheme="minorBidi"/>
              <w:b w:val="0"/>
              <w:noProof/>
              <w:color w:val="auto"/>
              <w:kern w:val="2"/>
              <w:sz w:val="24"/>
              <w:szCs w:val="24"/>
              <w14:ligatures w14:val="standardContextual"/>
            </w:rPr>
          </w:pPr>
          <w:hyperlink w:anchor="_Toc176357508" w:history="1">
            <w:r w:rsidR="002D36AF" w:rsidRPr="00DE6E9B">
              <w:rPr>
                <w:rStyle w:val="Hyperlink"/>
                <w:noProof/>
              </w:rPr>
              <w:t>1</w:t>
            </w:r>
            <w:r w:rsidR="002D36AF">
              <w:rPr>
                <w:rFonts w:asciiTheme="minorHAnsi" w:eastAsiaTheme="minorEastAsia" w:hAnsiTheme="minorHAnsi" w:cstheme="minorBidi"/>
                <w:b w:val="0"/>
                <w:noProof/>
                <w:color w:val="auto"/>
                <w:kern w:val="2"/>
                <w:sz w:val="24"/>
                <w:szCs w:val="24"/>
                <w14:ligatures w14:val="standardContextual"/>
              </w:rPr>
              <w:tab/>
            </w:r>
            <w:r w:rsidR="002D36AF" w:rsidRPr="00DE6E9B">
              <w:rPr>
                <w:rStyle w:val="Hyperlink"/>
                <w:noProof/>
              </w:rPr>
              <w:t>Stappenplan bij signalen van huiselijk geweld en kindermishandeling</w:t>
            </w:r>
            <w:r w:rsidR="002D36AF">
              <w:rPr>
                <w:noProof/>
                <w:webHidden/>
              </w:rPr>
              <w:tab/>
            </w:r>
            <w:r w:rsidR="002D36AF">
              <w:rPr>
                <w:noProof/>
                <w:webHidden/>
              </w:rPr>
              <w:fldChar w:fldCharType="begin"/>
            </w:r>
            <w:r w:rsidR="002D36AF">
              <w:rPr>
                <w:noProof/>
                <w:webHidden/>
              </w:rPr>
              <w:instrText xml:space="preserve"> PAGEREF _Toc176357508 \h </w:instrText>
            </w:r>
            <w:r w:rsidR="002D36AF">
              <w:rPr>
                <w:noProof/>
                <w:webHidden/>
              </w:rPr>
            </w:r>
            <w:r w:rsidR="002D36AF">
              <w:rPr>
                <w:noProof/>
                <w:webHidden/>
              </w:rPr>
              <w:fldChar w:fldCharType="separate"/>
            </w:r>
            <w:r w:rsidR="0097674B">
              <w:rPr>
                <w:noProof/>
                <w:webHidden/>
              </w:rPr>
              <w:t>7</w:t>
            </w:r>
            <w:r w:rsidR="002D36AF">
              <w:rPr>
                <w:noProof/>
                <w:webHidden/>
              </w:rPr>
              <w:fldChar w:fldCharType="end"/>
            </w:r>
          </w:hyperlink>
        </w:p>
        <w:p w14:paraId="7977A5C0" w14:textId="71019E0A" w:rsidR="002D36AF" w:rsidRDefault="00000000">
          <w:pPr>
            <w:pStyle w:val="Inhopg2"/>
            <w:tabs>
              <w:tab w:val="right" w:leader="dot" w:pos="8121"/>
            </w:tabs>
            <w:rPr>
              <w:rFonts w:asciiTheme="minorHAnsi" w:eastAsiaTheme="minorEastAsia" w:hAnsiTheme="minorHAnsi" w:cstheme="minorBidi"/>
              <w:noProof/>
              <w:color w:val="auto"/>
              <w:kern w:val="2"/>
              <w:sz w:val="24"/>
              <w:szCs w:val="24"/>
              <w14:ligatures w14:val="standardContextual"/>
            </w:rPr>
          </w:pPr>
          <w:hyperlink w:anchor="_Toc176357509" w:history="1">
            <w:r w:rsidR="002D36AF" w:rsidRPr="00DE6E9B">
              <w:rPr>
                <w:rStyle w:val="Hyperlink"/>
                <w:noProof/>
              </w:rPr>
              <w:t>1.1</w:t>
            </w:r>
            <w:r w:rsidR="002D36AF">
              <w:rPr>
                <w:rFonts w:asciiTheme="minorHAnsi" w:eastAsiaTheme="minorEastAsia" w:hAnsiTheme="minorHAnsi" w:cstheme="minorBidi"/>
                <w:noProof/>
                <w:color w:val="auto"/>
                <w:kern w:val="2"/>
                <w:sz w:val="24"/>
                <w:szCs w:val="24"/>
                <w14:ligatures w14:val="standardContextual"/>
              </w:rPr>
              <w:tab/>
            </w:r>
            <w:r w:rsidR="002D36AF" w:rsidRPr="00DE6E9B">
              <w:rPr>
                <w:rStyle w:val="Hyperlink"/>
                <w:noProof/>
              </w:rPr>
              <w:t>De 5 stappen in het kort</w:t>
            </w:r>
            <w:r w:rsidR="002D36AF">
              <w:rPr>
                <w:noProof/>
                <w:webHidden/>
              </w:rPr>
              <w:tab/>
            </w:r>
            <w:r w:rsidR="002D36AF">
              <w:rPr>
                <w:noProof/>
                <w:webHidden/>
              </w:rPr>
              <w:fldChar w:fldCharType="begin"/>
            </w:r>
            <w:r w:rsidR="002D36AF">
              <w:rPr>
                <w:noProof/>
                <w:webHidden/>
              </w:rPr>
              <w:instrText xml:space="preserve"> PAGEREF _Toc176357509 \h </w:instrText>
            </w:r>
            <w:r w:rsidR="002D36AF">
              <w:rPr>
                <w:noProof/>
                <w:webHidden/>
              </w:rPr>
            </w:r>
            <w:r w:rsidR="002D36AF">
              <w:rPr>
                <w:noProof/>
                <w:webHidden/>
              </w:rPr>
              <w:fldChar w:fldCharType="separate"/>
            </w:r>
            <w:r w:rsidR="0097674B">
              <w:rPr>
                <w:noProof/>
                <w:webHidden/>
              </w:rPr>
              <w:t>7</w:t>
            </w:r>
            <w:r w:rsidR="002D36AF">
              <w:rPr>
                <w:noProof/>
                <w:webHidden/>
              </w:rPr>
              <w:fldChar w:fldCharType="end"/>
            </w:r>
          </w:hyperlink>
        </w:p>
        <w:p w14:paraId="7E1EACAF" w14:textId="214A3F2E" w:rsidR="002D36AF" w:rsidRDefault="00000000">
          <w:pPr>
            <w:pStyle w:val="Inhopg2"/>
            <w:tabs>
              <w:tab w:val="right" w:leader="dot" w:pos="8121"/>
            </w:tabs>
            <w:rPr>
              <w:rFonts w:asciiTheme="minorHAnsi" w:eastAsiaTheme="minorEastAsia" w:hAnsiTheme="minorHAnsi" w:cstheme="minorBidi"/>
              <w:noProof/>
              <w:color w:val="auto"/>
              <w:kern w:val="2"/>
              <w:sz w:val="24"/>
              <w:szCs w:val="24"/>
              <w14:ligatures w14:val="standardContextual"/>
            </w:rPr>
          </w:pPr>
          <w:hyperlink w:anchor="_Toc176357510" w:history="1">
            <w:r w:rsidR="002D36AF" w:rsidRPr="00DE6E9B">
              <w:rPr>
                <w:rStyle w:val="Hyperlink"/>
                <w:noProof/>
              </w:rPr>
              <w:t>1.2</w:t>
            </w:r>
            <w:r w:rsidR="002D36AF">
              <w:rPr>
                <w:rFonts w:asciiTheme="minorHAnsi" w:eastAsiaTheme="minorEastAsia" w:hAnsiTheme="minorHAnsi" w:cstheme="minorBidi"/>
                <w:noProof/>
                <w:color w:val="auto"/>
                <w:kern w:val="2"/>
                <w:sz w:val="24"/>
                <w:szCs w:val="24"/>
                <w14:ligatures w14:val="standardContextual"/>
              </w:rPr>
              <w:tab/>
            </w:r>
            <w:r w:rsidR="002D36AF" w:rsidRPr="00DE6E9B">
              <w:rPr>
                <w:rStyle w:val="Hyperlink"/>
                <w:noProof/>
              </w:rPr>
              <w:t>Stap 1: Breng signalen in kaart</w:t>
            </w:r>
            <w:r w:rsidR="002D36AF">
              <w:rPr>
                <w:noProof/>
                <w:webHidden/>
              </w:rPr>
              <w:tab/>
            </w:r>
            <w:r w:rsidR="002D36AF">
              <w:rPr>
                <w:noProof/>
                <w:webHidden/>
              </w:rPr>
              <w:fldChar w:fldCharType="begin"/>
            </w:r>
            <w:r w:rsidR="002D36AF">
              <w:rPr>
                <w:noProof/>
                <w:webHidden/>
              </w:rPr>
              <w:instrText xml:space="preserve"> PAGEREF _Toc176357510 \h </w:instrText>
            </w:r>
            <w:r w:rsidR="002D36AF">
              <w:rPr>
                <w:noProof/>
                <w:webHidden/>
              </w:rPr>
            </w:r>
            <w:r w:rsidR="002D36AF">
              <w:rPr>
                <w:noProof/>
                <w:webHidden/>
              </w:rPr>
              <w:fldChar w:fldCharType="separate"/>
            </w:r>
            <w:r w:rsidR="0097674B">
              <w:rPr>
                <w:noProof/>
                <w:webHidden/>
              </w:rPr>
              <w:t>8</w:t>
            </w:r>
            <w:r w:rsidR="002D36AF">
              <w:rPr>
                <w:noProof/>
                <w:webHidden/>
              </w:rPr>
              <w:fldChar w:fldCharType="end"/>
            </w:r>
          </w:hyperlink>
        </w:p>
        <w:p w14:paraId="79D3B22D" w14:textId="200DB590" w:rsidR="002D36AF" w:rsidRDefault="00000000">
          <w:pPr>
            <w:pStyle w:val="Inhopg2"/>
            <w:tabs>
              <w:tab w:val="right" w:leader="dot" w:pos="8121"/>
            </w:tabs>
            <w:rPr>
              <w:rFonts w:asciiTheme="minorHAnsi" w:eastAsiaTheme="minorEastAsia" w:hAnsiTheme="minorHAnsi" w:cstheme="minorBidi"/>
              <w:noProof/>
              <w:color w:val="auto"/>
              <w:kern w:val="2"/>
              <w:sz w:val="24"/>
              <w:szCs w:val="24"/>
              <w14:ligatures w14:val="standardContextual"/>
            </w:rPr>
          </w:pPr>
          <w:hyperlink w:anchor="_Toc176357511" w:history="1">
            <w:r w:rsidR="002D36AF" w:rsidRPr="00DE6E9B">
              <w:rPr>
                <w:rStyle w:val="Hyperlink"/>
                <w:noProof/>
              </w:rPr>
              <w:t>1.3</w:t>
            </w:r>
            <w:r w:rsidR="002D36AF">
              <w:rPr>
                <w:rFonts w:asciiTheme="minorHAnsi" w:eastAsiaTheme="minorEastAsia" w:hAnsiTheme="minorHAnsi" w:cstheme="minorBidi"/>
                <w:noProof/>
                <w:color w:val="auto"/>
                <w:kern w:val="2"/>
                <w:sz w:val="24"/>
                <w:szCs w:val="24"/>
                <w14:ligatures w14:val="standardContextual"/>
              </w:rPr>
              <w:tab/>
            </w:r>
            <w:r w:rsidR="002D36AF" w:rsidRPr="00DE6E9B">
              <w:rPr>
                <w:rStyle w:val="Hyperlink"/>
                <w:noProof/>
              </w:rPr>
              <w:t>Stap 2: Overleg met de IVP’er en zo nodig met Veilig Thuis</w:t>
            </w:r>
            <w:r w:rsidR="002D36AF">
              <w:rPr>
                <w:noProof/>
                <w:webHidden/>
              </w:rPr>
              <w:tab/>
            </w:r>
            <w:r w:rsidR="002D36AF">
              <w:rPr>
                <w:noProof/>
                <w:webHidden/>
              </w:rPr>
              <w:fldChar w:fldCharType="begin"/>
            </w:r>
            <w:r w:rsidR="002D36AF">
              <w:rPr>
                <w:noProof/>
                <w:webHidden/>
              </w:rPr>
              <w:instrText xml:space="preserve"> PAGEREF _Toc176357511 \h </w:instrText>
            </w:r>
            <w:r w:rsidR="002D36AF">
              <w:rPr>
                <w:noProof/>
                <w:webHidden/>
              </w:rPr>
            </w:r>
            <w:r w:rsidR="002D36AF">
              <w:rPr>
                <w:noProof/>
                <w:webHidden/>
              </w:rPr>
              <w:fldChar w:fldCharType="separate"/>
            </w:r>
            <w:r w:rsidR="0097674B">
              <w:rPr>
                <w:noProof/>
                <w:webHidden/>
              </w:rPr>
              <w:t>11</w:t>
            </w:r>
            <w:r w:rsidR="002D36AF">
              <w:rPr>
                <w:noProof/>
                <w:webHidden/>
              </w:rPr>
              <w:fldChar w:fldCharType="end"/>
            </w:r>
          </w:hyperlink>
        </w:p>
        <w:p w14:paraId="49676B3F" w14:textId="41534071" w:rsidR="002D36AF" w:rsidRDefault="00000000">
          <w:pPr>
            <w:pStyle w:val="Inhopg2"/>
            <w:tabs>
              <w:tab w:val="right" w:leader="dot" w:pos="8121"/>
            </w:tabs>
            <w:rPr>
              <w:rFonts w:asciiTheme="minorHAnsi" w:eastAsiaTheme="minorEastAsia" w:hAnsiTheme="minorHAnsi" w:cstheme="minorBidi"/>
              <w:noProof/>
              <w:color w:val="auto"/>
              <w:kern w:val="2"/>
              <w:sz w:val="24"/>
              <w:szCs w:val="24"/>
              <w14:ligatures w14:val="standardContextual"/>
            </w:rPr>
          </w:pPr>
          <w:hyperlink w:anchor="_Toc176357512" w:history="1">
            <w:r w:rsidR="002D36AF" w:rsidRPr="00DE6E9B">
              <w:rPr>
                <w:rStyle w:val="Hyperlink"/>
                <w:noProof/>
              </w:rPr>
              <w:t>1.4</w:t>
            </w:r>
            <w:r w:rsidR="002D36AF">
              <w:rPr>
                <w:rFonts w:asciiTheme="minorHAnsi" w:eastAsiaTheme="minorEastAsia" w:hAnsiTheme="minorHAnsi" w:cstheme="minorBidi"/>
                <w:noProof/>
                <w:color w:val="auto"/>
                <w:kern w:val="2"/>
                <w:sz w:val="24"/>
                <w:szCs w:val="24"/>
                <w14:ligatures w14:val="standardContextual"/>
              </w:rPr>
              <w:tab/>
            </w:r>
            <w:r w:rsidR="002D36AF" w:rsidRPr="00DE6E9B">
              <w:rPr>
                <w:rStyle w:val="Hyperlink"/>
                <w:noProof/>
              </w:rPr>
              <w:t>Stap 3: Praat met ouders of verzorgers en met het kind</w:t>
            </w:r>
            <w:r w:rsidR="002D36AF">
              <w:rPr>
                <w:noProof/>
                <w:webHidden/>
              </w:rPr>
              <w:tab/>
            </w:r>
            <w:r w:rsidR="002D36AF">
              <w:rPr>
                <w:noProof/>
                <w:webHidden/>
              </w:rPr>
              <w:fldChar w:fldCharType="begin"/>
            </w:r>
            <w:r w:rsidR="002D36AF">
              <w:rPr>
                <w:noProof/>
                <w:webHidden/>
              </w:rPr>
              <w:instrText xml:space="preserve"> PAGEREF _Toc176357512 \h </w:instrText>
            </w:r>
            <w:r w:rsidR="002D36AF">
              <w:rPr>
                <w:noProof/>
                <w:webHidden/>
              </w:rPr>
            </w:r>
            <w:r w:rsidR="002D36AF">
              <w:rPr>
                <w:noProof/>
                <w:webHidden/>
              </w:rPr>
              <w:fldChar w:fldCharType="separate"/>
            </w:r>
            <w:r w:rsidR="0097674B">
              <w:rPr>
                <w:noProof/>
                <w:webHidden/>
              </w:rPr>
              <w:t>13</w:t>
            </w:r>
            <w:r w:rsidR="002D36AF">
              <w:rPr>
                <w:noProof/>
                <w:webHidden/>
              </w:rPr>
              <w:fldChar w:fldCharType="end"/>
            </w:r>
          </w:hyperlink>
        </w:p>
        <w:p w14:paraId="1F8A3651" w14:textId="021EBD9E" w:rsidR="002D36AF" w:rsidRDefault="00000000">
          <w:pPr>
            <w:pStyle w:val="Inhopg2"/>
            <w:tabs>
              <w:tab w:val="right" w:leader="dot" w:pos="8121"/>
            </w:tabs>
            <w:rPr>
              <w:rFonts w:asciiTheme="minorHAnsi" w:eastAsiaTheme="minorEastAsia" w:hAnsiTheme="minorHAnsi" w:cstheme="minorBidi"/>
              <w:noProof/>
              <w:color w:val="auto"/>
              <w:kern w:val="2"/>
              <w:sz w:val="24"/>
              <w:szCs w:val="24"/>
              <w14:ligatures w14:val="standardContextual"/>
            </w:rPr>
          </w:pPr>
          <w:hyperlink w:anchor="_Toc176357513" w:history="1">
            <w:r w:rsidR="002D36AF" w:rsidRPr="00DE6E9B">
              <w:rPr>
                <w:rStyle w:val="Hyperlink"/>
                <w:noProof/>
              </w:rPr>
              <w:t>1.5</w:t>
            </w:r>
            <w:r w:rsidR="002D36AF">
              <w:rPr>
                <w:rFonts w:asciiTheme="minorHAnsi" w:eastAsiaTheme="minorEastAsia" w:hAnsiTheme="minorHAnsi" w:cstheme="minorBidi"/>
                <w:noProof/>
                <w:color w:val="auto"/>
                <w:kern w:val="2"/>
                <w:sz w:val="24"/>
                <w:szCs w:val="24"/>
                <w14:ligatures w14:val="standardContextual"/>
              </w:rPr>
              <w:tab/>
            </w:r>
            <w:r w:rsidR="002D36AF" w:rsidRPr="00DE6E9B">
              <w:rPr>
                <w:rStyle w:val="Hyperlink"/>
                <w:noProof/>
              </w:rPr>
              <w:t>Stap 4: Weeg af wat je nu gaat doen</w:t>
            </w:r>
            <w:r w:rsidR="002D36AF">
              <w:rPr>
                <w:noProof/>
                <w:webHidden/>
              </w:rPr>
              <w:tab/>
            </w:r>
            <w:r w:rsidR="002D36AF">
              <w:rPr>
                <w:noProof/>
                <w:webHidden/>
              </w:rPr>
              <w:fldChar w:fldCharType="begin"/>
            </w:r>
            <w:r w:rsidR="002D36AF">
              <w:rPr>
                <w:noProof/>
                <w:webHidden/>
              </w:rPr>
              <w:instrText xml:space="preserve"> PAGEREF _Toc176357513 \h </w:instrText>
            </w:r>
            <w:r w:rsidR="002D36AF">
              <w:rPr>
                <w:noProof/>
                <w:webHidden/>
              </w:rPr>
            </w:r>
            <w:r w:rsidR="002D36AF">
              <w:rPr>
                <w:noProof/>
                <w:webHidden/>
              </w:rPr>
              <w:fldChar w:fldCharType="separate"/>
            </w:r>
            <w:r w:rsidR="0097674B">
              <w:rPr>
                <w:noProof/>
                <w:webHidden/>
              </w:rPr>
              <w:t>14</w:t>
            </w:r>
            <w:r w:rsidR="002D36AF">
              <w:rPr>
                <w:noProof/>
                <w:webHidden/>
              </w:rPr>
              <w:fldChar w:fldCharType="end"/>
            </w:r>
          </w:hyperlink>
        </w:p>
        <w:p w14:paraId="14528085" w14:textId="211C484B" w:rsidR="002D36AF" w:rsidRDefault="00000000">
          <w:pPr>
            <w:pStyle w:val="Inhopg2"/>
            <w:tabs>
              <w:tab w:val="right" w:leader="dot" w:pos="8121"/>
            </w:tabs>
            <w:rPr>
              <w:rFonts w:asciiTheme="minorHAnsi" w:eastAsiaTheme="minorEastAsia" w:hAnsiTheme="minorHAnsi" w:cstheme="minorBidi"/>
              <w:noProof/>
              <w:color w:val="auto"/>
              <w:kern w:val="2"/>
              <w:sz w:val="24"/>
              <w:szCs w:val="24"/>
              <w14:ligatures w14:val="standardContextual"/>
            </w:rPr>
          </w:pPr>
          <w:hyperlink w:anchor="_Toc176357514" w:history="1">
            <w:r w:rsidR="002D36AF" w:rsidRPr="00DE6E9B">
              <w:rPr>
                <w:rStyle w:val="Hyperlink"/>
                <w:noProof/>
              </w:rPr>
              <w:t>1.6</w:t>
            </w:r>
            <w:r w:rsidR="002D36AF">
              <w:rPr>
                <w:rFonts w:asciiTheme="minorHAnsi" w:eastAsiaTheme="minorEastAsia" w:hAnsiTheme="minorHAnsi" w:cstheme="minorBidi"/>
                <w:noProof/>
                <w:color w:val="auto"/>
                <w:kern w:val="2"/>
                <w:sz w:val="24"/>
                <w:szCs w:val="24"/>
                <w14:ligatures w14:val="standardContextual"/>
              </w:rPr>
              <w:tab/>
            </w:r>
            <w:r w:rsidR="002D36AF" w:rsidRPr="00DE6E9B">
              <w:rPr>
                <w:rStyle w:val="Hyperlink"/>
                <w:noProof/>
              </w:rPr>
              <w:t>Stap 5: Beslis: melden of zelf hulp organiseren?</w:t>
            </w:r>
            <w:r w:rsidR="002D36AF">
              <w:rPr>
                <w:noProof/>
                <w:webHidden/>
              </w:rPr>
              <w:tab/>
            </w:r>
            <w:r w:rsidR="002D36AF">
              <w:rPr>
                <w:noProof/>
                <w:webHidden/>
              </w:rPr>
              <w:fldChar w:fldCharType="begin"/>
            </w:r>
            <w:r w:rsidR="002D36AF">
              <w:rPr>
                <w:noProof/>
                <w:webHidden/>
              </w:rPr>
              <w:instrText xml:space="preserve"> PAGEREF _Toc176357514 \h </w:instrText>
            </w:r>
            <w:r w:rsidR="002D36AF">
              <w:rPr>
                <w:noProof/>
                <w:webHidden/>
              </w:rPr>
            </w:r>
            <w:r w:rsidR="002D36AF">
              <w:rPr>
                <w:noProof/>
                <w:webHidden/>
              </w:rPr>
              <w:fldChar w:fldCharType="separate"/>
            </w:r>
            <w:r w:rsidR="0097674B">
              <w:rPr>
                <w:noProof/>
                <w:webHidden/>
              </w:rPr>
              <w:t>15</w:t>
            </w:r>
            <w:r w:rsidR="002D36AF">
              <w:rPr>
                <w:noProof/>
                <w:webHidden/>
              </w:rPr>
              <w:fldChar w:fldCharType="end"/>
            </w:r>
          </w:hyperlink>
        </w:p>
        <w:p w14:paraId="3C191F8B" w14:textId="0AD14B10" w:rsidR="002D36AF" w:rsidRDefault="00000000">
          <w:pPr>
            <w:pStyle w:val="Inhopg1"/>
            <w:tabs>
              <w:tab w:val="right" w:leader="dot" w:pos="8121"/>
            </w:tabs>
            <w:rPr>
              <w:rFonts w:asciiTheme="minorHAnsi" w:eastAsiaTheme="minorEastAsia" w:hAnsiTheme="minorHAnsi" w:cstheme="minorBidi"/>
              <w:b w:val="0"/>
              <w:noProof/>
              <w:color w:val="auto"/>
              <w:kern w:val="2"/>
              <w:sz w:val="24"/>
              <w:szCs w:val="24"/>
              <w14:ligatures w14:val="standardContextual"/>
            </w:rPr>
          </w:pPr>
          <w:hyperlink w:anchor="_Toc176357515" w:history="1">
            <w:r w:rsidR="002D36AF" w:rsidRPr="00DE6E9B">
              <w:rPr>
                <w:rStyle w:val="Hyperlink"/>
                <w:noProof/>
              </w:rPr>
              <w:t>2</w:t>
            </w:r>
            <w:r w:rsidR="002D36AF">
              <w:rPr>
                <w:rFonts w:asciiTheme="minorHAnsi" w:eastAsiaTheme="minorEastAsia" w:hAnsiTheme="minorHAnsi" w:cstheme="minorBidi"/>
                <w:b w:val="0"/>
                <w:noProof/>
                <w:color w:val="auto"/>
                <w:kern w:val="2"/>
                <w:sz w:val="24"/>
                <w:szCs w:val="24"/>
                <w14:ligatures w14:val="standardContextual"/>
              </w:rPr>
              <w:tab/>
            </w:r>
            <w:r w:rsidR="002D36AF" w:rsidRPr="00DE6E9B">
              <w:rPr>
                <w:rStyle w:val="Hyperlink"/>
                <w:noProof/>
              </w:rPr>
              <w:t>Bijzondere situaties: AD, AB, AC, AMP, CvO</w:t>
            </w:r>
            <w:r w:rsidR="002D36AF">
              <w:rPr>
                <w:noProof/>
                <w:webHidden/>
              </w:rPr>
              <w:tab/>
            </w:r>
            <w:r w:rsidR="002D36AF">
              <w:rPr>
                <w:noProof/>
                <w:webHidden/>
              </w:rPr>
              <w:fldChar w:fldCharType="begin"/>
            </w:r>
            <w:r w:rsidR="002D36AF">
              <w:rPr>
                <w:noProof/>
                <w:webHidden/>
              </w:rPr>
              <w:instrText xml:space="preserve"> PAGEREF _Toc176357515 \h </w:instrText>
            </w:r>
            <w:r w:rsidR="002D36AF">
              <w:rPr>
                <w:noProof/>
                <w:webHidden/>
              </w:rPr>
            </w:r>
            <w:r w:rsidR="002D36AF">
              <w:rPr>
                <w:noProof/>
                <w:webHidden/>
              </w:rPr>
              <w:fldChar w:fldCharType="separate"/>
            </w:r>
            <w:r w:rsidR="0097674B">
              <w:rPr>
                <w:noProof/>
                <w:webHidden/>
              </w:rPr>
              <w:t>18</w:t>
            </w:r>
            <w:r w:rsidR="002D36AF">
              <w:rPr>
                <w:noProof/>
                <w:webHidden/>
              </w:rPr>
              <w:fldChar w:fldCharType="end"/>
            </w:r>
          </w:hyperlink>
        </w:p>
        <w:p w14:paraId="2ADBFE4D" w14:textId="0228938D" w:rsidR="002D36AF" w:rsidRDefault="00000000">
          <w:pPr>
            <w:pStyle w:val="Inhopg1"/>
            <w:tabs>
              <w:tab w:val="right" w:leader="dot" w:pos="8121"/>
            </w:tabs>
            <w:rPr>
              <w:rFonts w:asciiTheme="minorHAnsi" w:eastAsiaTheme="minorEastAsia" w:hAnsiTheme="minorHAnsi" w:cstheme="minorBidi"/>
              <w:b w:val="0"/>
              <w:noProof/>
              <w:color w:val="auto"/>
              <w:kern w:val="2"/>
              <w:sz w:val="24"/>
              <w:szCs w:val="24"/>
              <w14:ligatures w14:val="standardContextual"/>
            </w:rPr>
          </w:pPr>
          <w:hyperlink w:anchor="_Toc176357516" w:history="1">
            <w:r w:rsidR="002D36AF" w:rsidRPr="00DE6E9B">
              <w:rPr>
                <w:rStyle w:val="Hyperlink"/>
                <w:noProof/>
              </w:rPr>
              <w:t>3</w:t>
            </w:r>
            <w:r w:rsidR="002D36AF">
              <w:rPr>
                <w:rFonts w:asciiTheme="minorHAnsi" w:eastAsiaTheme="minorEastAsia" w:hAnsiTheme="minorHAnsi" w:cstheme="minorBidi"/>
                <w:b w:val="0"/>
                <w:noProof/>
                <w:color w:val="auto"/>
                <w:kern w:val="2"/>
                <w:sz w:val="24"/>
                <w:szCs w:val="24"/>
                <w14:ligatures w14:val="standardContextual"/>
              </w:rPr>
              <w:tab/>
            </w:r>
            <w:r w:rsidR="002D36AF" w:rsidRPr="00DE6E9B">
              <w:rPr>
                <w:rStyle w:val="Hyperlink"/>
                <w:noProof/>
              </w:rPr>
              <w:t>Over de Auris Meldcode</w:t>
            </w:r>
            <w:r w:rsidR="002D36AF">
              <w:rPr>
                <w:noProof/>
                <w:webHidden/>
              </w:rPr>
              <w:tab/>
            </w:r>
            <w:r w:rsidR="002D36AF">
              <w:rPr>
                <w:noProof/>
                <w:webHidden/>
              </w:rPr>
              <w:fldChar w:fldCharType="begin"/>
            </w:r>
            <w:r w:rsidR="002D36AF">
              <w:rPr>
                <w:noProof/>
                <w:webHidden/>
              </w:rPr>
              <w:instrText xml:space="preserve"> PAGEREF _Toc176357516 \h </w:instrText>
            </w:r>
            <w:r w:rsidR="002D36AF">
              <w:rPr>
                <w:noProof/>
                <w:webHidden/>
              </w:rPr>
            </w:r>
            <w:r w:rsidR="002D36AF">
              <w:rPr>
                <w:noProof/>
                <w:webHidden/>
              </w:rPr>
              <w:fldChar w:fldCharType="separate"/>
            </w:r>
            <w:r w:rsidR="0097674B">
              <w:rPr>
                <w:noProof/>
                <w:webHidden/>
              </w:rPr>
              <w:t>21</w:t>
            </w:r>
            <w:r w:rsidR="002D36AF">
              <w:rPr>
                <w:noProof/>
                <w:webHidden/>
              </w:rPr>
              <w:fldChar w:fldCharType="end"/>
            </w:r>
          </w:hyperlink>
        </w:p>
        <w:p w14:paraId="54B78B8A" w14:textId="7BE05A2D" w:rsidR="002D36AF" w:rsidRDefault="00000000">
          <w:pPr>
            <w:pStyle w:val="Inhopg2"/>
            <w:tabs>
              <w:tab w:val="right" w:leader="dot" w:pos="8121"/>
            </w:tabs>
            <w:rPr>
              <w:rFonts w:asciiTheme="minorHAnsi" w:eastAsiaTheme="minorEastAsia" w:hAnsiTheme="minorHAnsi" w:cstheme="minorBidi"/>
              <w:noProof/>
              <w:color w:val="auto"/>
              <w:kern w:val="2"/>
              <w:sz w:val="24"/>
              <w:szCs w:val="24"/>
              <w14:ligatures w14:val="standardContextual"/>
            </w:rPr>
          </w:pPr>
          <w:hyperlink w:anchor="_Toc176357517" w:history="1">
            <w:r w:rsidR="002D36AF" w:rsidRPr="00DE6E9B">
              <w:rPr>
                <w:rStyle w:val="Hyperlink"/>
                <w:noProof/>
              </w:rPr>
              <w:t>3.1</w:t>
            </w:r>
            <w:r w:rsidR="002D36AF">
              <w:rPr>
                <w:rFonts w:asciiTheme="minorHAnsi" w:eastAsiaTheme="minorEastAsia" w:hAnsiTheme="minorHAnsi" w:cstheme="minorBidi"/>
                <w:noProof/>
                <w:color w:val="auto"/>
                <w:kern w:val="2"/>
                <w:sz w:val="24"/>
                <w:szCs w:val="24"/>
                <w14:ligatures w14:val="standardContextual"/>
              </w:rPr>
              <w:tab/>
            </w:r>
            <w:r w:rsidR="002D36AF" w:rsidRPr="00DE6E9B">
              <w:rPr>
                <w:rStyle w:val="Hyperlink"/>
                <w:noProof/>
              </w:rPr>
              <w:t>Visie</w:t>
            </w:r>
            <w:r w:rsidR="002D36AF">
              <w:rPr>
                <w:noProof/>
                <w:webHidden/>
              </w:rPr>
              <w:tab/>
            </w:r>
            <w:r w:rsidR="002D36AF">
              <w:rPr>
                <w:noProof/>
                <w:webHidden/>
              </w:rPr>
              <w:fldChar w:fldCharType="begin"/>
            </w:r>
            <w:r w:rsidR="002D36AF">
              <w:rPr>
                <w:noProof/>
                <w:webHidden/>
              </w:rPr>
              <w:instrText xml:space="preserve"> PAGEREF _Toc176357517 \h </w:instrText>
            </w:r>
            <w:r w:rsidR="002D36AF">
              <w:rPr>
                <w:noProof/>
                <w:webHidden/>
              </w:rPr>
            </w:r>
            <w:r w:rsidR="002D36AF">
              <w:rPr>
                <w:noProof/>
                <w:webHidden/>
              </w:rPr>
              <w:fldChar w:fldCharType="separate"/>
            </w:r>
            <w:r w:rsidR="0097674B">
              <w:rPr>
                <w:noProof/>
                <w:webHidden/>
              </w:rPr>
              <w:t>21</w:t>
            </w:r>
            <w:r w:rsidR="002D36AF">
              <w:rPr>
                <w:noProof/>
                <w:webHidden/>
              </w:rPr>
              <w:fldChar w:fldCharType="end"/>
            </w:r>
          </w:hyperlink>
        </w:p>
        <w:p w14:paraId="2071167C" w14:textId="11F7D997" w:rsidR="002D36AF" w:rsidRDefault="00000000">
          <w:pPr>
            <w:pStyle w:val="Inhopg2"/>
            <w:tabs>
              <w:tab w:val="right" w:leader="dot" w:pos="8121"/>
            </w:tabs>
            <w:rPr>
              <w:rFonts w:asciiTheme="minorHAnsi" w:eastAsiaTheme="minorEastAsia" w:hAnsiTheme="minorHAnsi" w:cstheme="minorBidi"/>
              <w:noProof/>
              <w:color w:val="auto"/>
              <w:kern w:val="2"/>
              <w:sz w:val="24"/>
              <w:szCs w:val="24"/>
              <w14:ligatures w14:val="standardContextual"/>
            </w:rPr>
          </w:pPr>
          <w:hyperlink w:anchor="_Toc176357518" w:history="1">
            <w:r w:rsidR="002D36AF" w:rsidRPr="00DE6E9B">
              <w:rPr>
                <w:rStyle w:val="Hyperlink"/>
                <w:noProof/>
              </w:rPr>
              <w:t>3.2</w:t>
            </w:r>
            <w:r w:rsidR="002D36AF">
              <w:rPr>
                <w:rFonts w:asciiTheme="minorHAnsi" w:eastAsiaTheme="minorEastAsia" w:hAnsiTheme="minorHAnsi" w:cstheme="minorBidi"/>
                <w:noProof/>
                <w:color w:val="auto"/>
                <w:kern w:val="2"/>
                <w:sz w:val="24"/>
                <w:szCs w:val="24"/>
                <w14:ligatures w14:val="standardContextual"/>
              </w:rPr>
              <w:tab/>
            </w:r>
            <w:r w:rsidR="002D36AF" w:rsidRPr="00DE6E9B">
              <w:rPr>
                <w:rStyle w:val="Hyperlink"/>
                <w:noProof/>
              </w:rPr>
              <w:t>De Auris Meldcode en het beroepsgeheim</w:t>
            </w:r>
            <w:r w:rsidR="002D36AF">
              <w:rPr>
                <w:noProof/>
                <w:webHidden/>
              </w:rPr>
              <w:tab/>
            </w:r>
            <w:r w:rsidR="002D36AF">
              <w:rPr>
                <w:noProof/>
                <w:webHidden/>
              </w:rPr>
              <w:fldChar w:fldCharType="begin"/>
            </w:r>
            <w:r w:rsidR="002D36AF">
              <w:rPr>
                <w:noProof/>
                <w:webHidden/>
              </w:rPr>
              <w:instrText xml:space="preserve"> PAGEREF _Toc176357518 \h </w:instrText>
            </w:r>
            <w:r w:rsidR="002D36AF">
              <w:rPr>
                <w:noProof/>
                <w:webHidden/>
              </w:rPr>
            </w:r>
            <w:r w:rsidR="002D36AF">
              <w:rPr>
                <w:noProof/>
                <w:webHidden/>
              </w:rPr>
              <w:fldChar w:fldCharType="separate"/>
            </w:r>
            <w:r w:rsidR="0097674B">
              <w:rPr>
                <w:noProof/>
                <w:webHidden/>
              </w:rPr>
              <w:t>23</w:t>
            </w:r>
            <w:r w:rsidR="002D36AF">
              <w:rPr>
                <w:noProof/>
                <w:webHidden/>
              </w:rPr>
              <w:fldChar w:fldCharType="end"/>
            </w:r>
          </w:hyperlink>
        </w:p>
        <w:p w14:paraId="2D78555C" w14:textId="08C725A7" w:rsidR="002D36AF" w:rsidRDefault="00000000">
          <w:pPr>
            <w:pStyle w:val="Inhopg2"/>
            <w:tabs>
              <w:tab w:val="right" w:leader="dot" w:pos="8121"/>
            </w:tabs>
            <w:rPr>
              <w:rFonts w:asciiTheme="minorHAnsi" w:eastAsiaTheme="minorEastAsia" w:hAnsiTheme="minorHAnsi" w:cstheme="minorBidi"/>
              <w:noProof/>
              <w:color w:val="auto"/>
              <w:kern w:val="2"/>
              <w:sz w:val="24"/>
              <w:szCs w:val="24"/>
              <w14:ligatures w14:val="standardContextual"/>
            </w:rPr>
          </w:pPr>
          <w:hyperlink w:anchor="_Toc176357519" w:history="1">
            <w:r w:rsidR="002D36AF" w:rsidRPr="00DE6E9B">
              <w:rPr>
                <w:rStyle w:val="Hyperlink"/>
                <w:noProof/>
              </w:rPr>
              <w:t>3.3</w:t>
            </w:r>
            <w:r w:rsidR="002D36AF">
              <w:rPr>
                <w:rFonts w:asciiTheme="minorHAnsi" w:eastAsiaTheme="minorEastAsia" w:hAnsiTheme="minorHAnsi" w:cstheme="minorBidi"/>
                <w:noProof/>
                <w:color w:val="auto"/>
                <w:kern w:val="2"/>
                <w:sz w:val="24"/>
                <w:szCs w:val="24"/>
                <w14:ligatures w14:val="standardContextual"/>
              </w:rPr>
              <w:tab/>
            </w:r>
            <w:r w:rsidR="002D36AF" w:rsidRPr="00DE6E9B">
              <w:rPr>
                <w:rStyle w:val="Hyperlink"/>
                <w:noProof/>
              </w:rPr>
              <w:t>Evalueren, aanpassen en vaststellen</w:t>
            </w:r>
            <w:r w:rsidR="002D36AF">
              <w:rPr>
                <w:noProof/>
                <w:webHidden/>
              </w:rPr>
              <w:tab/>
            </w:r>
            <w:r w:rsidR="002D36AF">
              <w:rPr>
                <w:noProof/>
                <w:webHidden/>
              </w:rPr>
              <w:fldChar w:fldCharType="begin"/>
            </w:r>
            <w:r w:rsidR="002D36AF">
              <w:rPr>
                <w:noProof/>
                <w:webHidden/>
              </w:rPr>
              <w:instrText xml:space="preserve"> PAGEREF _Toc176357519 \h </w:instrText>
            </w:r>
            <w:r w:rsidR="002D36AF">
              <w:rPr>
                <w:noProof/>
                <w:webHidden/>
              </w:rPr>
            </w:r>
            <w:r w:rsidR="002D36AF">
              <w:rPr>
                <w:noProof/>
                <w:webHidden/>
              </w:rPr>
              <w:fldChar w:fldCharType="separate"/>
            </w:r>
            <w:r w:rsidR="0097674B">
              <w:rPr>
                <w:noProof/>
                <w:webHidden/>
              </w:rPr>
              <w:t>23</w:t>
            </w:r>
            <w:r w:rsidR="002D36AF">
              <w:rPr>
                <w:noProof/>
                <w:webHidden/>
              </w:rPr>
              <w:fldChar w:fldCharType="end"/>
            </w:r>
          </w:hyperlink>
        </w:p>
        <w:p w14:paraId="7C6F7ABE" w14:textId="7E9BCD08" w:rsidR="002D36AF" w:rsidRDefault="00000000">
          <w:pPr>
            <w:pStyle w:val="Inhopg1"/>
            <w:tabs>
              <w:tab w:val="right" w:leader="dot" w:pos="8121"/>
            </w:tabs>
            <w:rPr>
              <w:rFonts w:asciiTheme="minorHAnsi" w:eastAsiaTheme="minorEastAsia" w:hAnsiTheme="minorHAnsi" w:cstheme="minorBidi"/>
              <w:b w:val="0"/>
              <w:noProof/>
              <w:color w:val="auto"/>
              <w:kern w:val="2"/>
              <w:sz w:val="24"/>
              <w:szCs w:val="24"/>
              <w14:ligatures w14:val="standardContextual"/>
            </w:rPr>
          </w:pPr>
          <w:hyperlink w:anchor="_Toc176357520" w:history="1">
            <w:r w:rsidR="002D36AF" w:rsidRPr="00DE6E9B">
              <w:rPr>
                <w:rStyle w:val="Hyperlink"/>
                <w:noProof/>
              </w:rPr>
              <w:t>4</w:t>
            </w:r>
            <w:r w:rsidR="002D36AF">
              <w:rPr>
                <w:rFonts w:asciiTheme="minorHAnsi" w:eastAsiaTheme="minorEastAsia" w:hAnsiTheme="minorHAnsi" w:cstheme="minorBidi"/>
                <w:b w:val="0"/>
                <w:noProof/>
                <w:color w:val="auto"/>
                <w:kern w:val="2"/>
                <w:sz w:val="24"/>
                <w:szCs w:val="24"/>
                <w14:ligatures w14:val="standardContextual"/>
              </w:rPr>
              <w:tab/>
            </w:r>
            <w:r w:rsidR="002D36AF" w:rsidRPr="00DE6E9B">
              <w:rPr>
                <w:rStyle w:val="Hyperlink"/>
                <w:noProof/>
              </w:rPr>
              <w:t>Referenties</w:t>
            </w:r>
            <w:r w:rsidR="002D36AF">
              <w:rPr>
                <w:noProof/>
                <w:webHidden/>
              </w:rPr>
              <w:tab/>
            </w:r>
            <w:r w:rsidR="002D36AF">
              <w:rPr>
                <w:noProof/>
                <w:webHidden/>
              </w:rPr>
              <w:fldChar w:fldCharType="begin"/>
            </w:r>
            <w:r w:rsidR="002D36AF">
              <w:rPr>
                <w:noProof/>
                <w:webHidden/>
              </w:rPr>
              <w:instrText xml:space="preserve"> PAGEREF _Toc176357520 \h </w:instrText>
            </w:r>
            <w:r w:rsidR="002D36AF">
              <w:rPr>
                <w:noProof/>
                <w:webHidden/>
              </w:rPr>
            </w:r>
            <w:r w:rsidR="002D36AF">
              <w:rPr>
                <w:noProof/>
                <w:webHidden/>
              </w:rPr>
              <w:fldChar w:fldCharType="separate"/>
            </w:r>
            <w:r w:rsidR="0097674B">
              <w:rPr>
                <w:noProof/>
                <w:webHidden/>
              </w:rPr>
              <w:t>24</w:t>
            </w:r>
            <w:r w:rsidR="002D36AF">
              <w:rPr>
                <w:noProof/>
                <w:webHidden/>
              </w:rPr>
              <w:fldChar w:fldCharType="end"/>
            </w:r>
          </w:hyperlink>
        </w:p>
        <w:p w14:paraId="5BC4C06F" w14:textId="51D2693C" w:rsidR="002D36AF" w:rsidRDefault="00000000">
          <w:pPr>
            <w:pStyle w:val="Inhopg1"/>
            <w:tabs>
              <w:tab w:val="right" w:leader="dot" w:pos="8121"/>
            </w:tabs>
            <w:rPr>
              <w:rFonts w:asciiTheme="minorHAnsi" w:eastAsiaTheme="minorEastAsia" w:hAnsiTheme="minorHAnsi" w:cstheme="minorBidi"/>
              <w:b w:val="0"/>
              <w:noProof/>
              <w:color w:val="auto"/>
              <w:kern w:val="2"/>
              <w:sz w:val="24"/>
              <w:szCs w:val="24"/>
              <w14:ligatures w14:val="standardContextual"/>
            </w:rPr>
          </w:pPr>
          <w:hyperlink w:anchor="_Toc176357521" w:history="1">
            <w:r w:rsidR="002D36AF" w:rsidRPr="00DE6E9B">
              <w:rPr>
                <w:rStyle w:val="Hyperlink"/>
                <w:noProof/>
              </w:rPr>
              <w:t>5</w:t>
            </w:r>
            <w:r w:rsidR="002D36AF">
              <w:rPr>
                <w:rFonts w:asciiTheme="minorHAnsi" w:eastAsiaTheme="minorEastAsia" w:hAnsiTheme="minorHAnsi" w:cstheme="minorBidi"/>
                <w:b w:val="0"/>
                <w:noProof/>
                <w:color w:val="auto"/>
                <w:kern w:val="2"/>
                <w:sz w:val="24"/>
                <w:szCs w:val="24"/>
                <w14:ligatures w14:val="standardContextual"/>
              </w:rPr>
              <w:tab/>
            </w:r>
            <w:r w:rsidR="002D36AF" w:rsidRPr="00DE6E9B">
              <w:rPr>
                <w:rStyle w:val="Hyperlink"/>
                <w:noProof/>
              </w:rPr>
              <w:t>Bijlagen</w:t>
            </w:r>
            <w:r w:rsidR="002D36AF">
              <w:rPr>
                <w:noProof/>
                <w:webHidden/>
              </w:rPr>
              <w:tab/>
            </w:r>
            <w:r w:rsidR="002D36AF">
              <w:rPr>
                <w:noProof/>
                <w:webHidden/>
              </w:rPr>
              <w:fldChar w:fldCharType="begin"/>
            </w:r>
            <w:r w:rsidR="002D36AF">
              <w:rPr>
                <w:noProof/>
                <w:webHidden/>
              </w:rPr>
              <w:instrText xml:space="preserve"> PAGEREF _Toc176357521 \h </w:instrText>
            </w:r>
            <w:r w:rsidR="002D36AF">
              <w:rPr>
                <w:noProof/>
                <w:webHidden/>
              </w:rPr>
            </w:r>
            <w:r w:rsidR="002D36AF">
              <w:rPr>
                <w:noProof/>
                <w:webHidden/>
              </w:rPr>
              <w:fldChar w:fldCharType="separate"/>
            </w:r>
            <w:r w:rsidR="0097674B">
              <w:rPr>
                <w:noProof/>
                <w:webHidden/>
              </w:rPr>
              <w:t>25</w:t>
            </w:r>
            <w:r w:rsidR="002D36AF">
              <w:rPr>
                <w:noProof/>
                <w:webHidden/>
              </w:rPr>
              <w:fldChar w:fldCharType="end"/>
            </w:r>
          </w:hyperlink>
        </w:p>
        <w:p w14:paraId="26175471" w14:textId="47F0571B" w:rsidR="002D36AF" w:rsidRDefault="00000000">
          <w:pPr>
            <w:pStyle w:val="Inhopg2"/>
            <w:tabs>
              <w:tab w:val="right" w:leader="dot" w:pos="8121"/>
            </w:tabs>
            <w:rPr>
              <w:rFonts w:asciiTheme="minorHAnsi" w:eastAsiaTheme="minorEastAsia" w:hAnsiTheme="minorHAnsi" w:cstheme="minorBidi"/>
              <w:noProof/>
              <w:color w:val="auto"/>
              <w:kern w:val="2"/>
              <w:sz w:val="24"/>
              <w:szCs w:val="24"/>
              <w14:ligatures w14:val="standardContextual"/>
            </w:rPr>
          </w:pPr>
          <w:hyperlink w:anchor="_Toc176357522" w:history="1">
            <w:r w:rsidR="002D36AF" w:rsidRPr="00DE6E9B">
              <w:rPr>
                <w:rStyle w:val="Hyperlink"/>
                <w:noProof/>
              </w:rPr>
              <w:t>5.1</w:t>
            </w:r>
            <w:r w:rsidR="002D36AF">
              <w:rPr>
                <w:rFonts w:asciiTheme="minorHAnsi" w:eastAsiaTheme="minorEastAsia" w:hAnsiTheme="minorHAnsi" w:cstheme="minorBidi"/>
                <w:noProof/>
                <w:color w:val="auto"/>
                <w:kern w:val="2"/>
                <w:sz w:val="24"/>
                <w:szCs w:val="24"/>
                <w14:ligatures w14:val="standardContextual"/>
              </w:rPr>
              <w:tab/>
            </w:r>
            <w:r w:rsidR="002D36AF" w:rsidRPr="00DE6E9B">
              <w:rPr>
                <w:rStyle w:val="Hyperlink"/>
                <w:noProof/>
              </w:rPr>
              <w:t>Definities</w:t>
            </w:r>
            <w:r w:rsidR="002D36AF">
              <w:rPr>
                <w:noProof/>
                <w:webHidden/>
              </w:rPr>
              <w:tab/>
            </w:r>
            <w:r w:rsidR="002D36AF">
              <w:rPr>
                <w:noProof/>
                <w:webHidden/>
              </w:rPr>
              <w:fldChar w:fldCharType="begin"/>
            </w:r>
            <w:r w:rsidR="002D36AF">
              <w:rPr>
                <w:noProof/>
                <w:webHidden/>
              </w:rPr>
              <w:instrText xml:space="preserve"> PAGEREF _Toc176357522 \h </w:instrText>
            </w:r>
            <w:r w:rsidR="002D36AF">
              <w:rPr>
                <w:noProof/>
                <w:webHidden/>
              </w:rPr>
            </w:r>
            <w:r w:rsidR="002D36AF">
              <w:rPr>
                <w:noProof/>
                <w:webHidden/>
              </w:rPr>
              <w:fldChar w:fldCharType="separate"/>
            </w:r>
            <w:r w:rsidR="0097674B">
              <w:rPr>
                <w:noProof/>
                <w:webHidden/>
              </w:rPr>
              <w:t>25</w:t>
            </w:r>
            <w:r w:rsidR="002D36AF">
              <w:rPr>
                <w:noProof/>
                <w:webHidden/>
              </w:rPr>
              <w:fldChar w:fldCharType="end"/>
            </w:r>
          </w:hyperlink>
        </w:p>
        <w:p w14:paraId="680F3F07" w14:textId="0E8B746D" w:rsidR="002D36AF" w:rsidRDefault="00000000">
          <w:pPr>
            <w:pStyle w:val="Inhopg2"/>
            <w:tabs>
              <w:tab w:val="right" w:leader="dot" w:pos="8121"/>
            </w:tabs>
            <w:rPr>
              <w:rFonts w:asciiTheme="minorHAnsi" w:eastAsiaTheme="minorEastAsia" w:hAnsiTheme="minorHAnsi" w:cstheme="minorBidi"/>
              <w:noProof/>
              <w:color w:val="auto"/>
              <w:kern w:val="2"/>
              <w:sz w:val="24"/>
              <w:szCs w:val="24"/>
              <w14:ligatures w14:val="standardContextual"/>
            </w:rPr>
          </w:pPr>
          <w:hyperlink w:anchor="_Toc176357523" w:history="1">
            <w:r w:rsidR="002D36AF" w:rsidRPr="00DE6E9B">
              <w:rPr>
                <w:rStyle w:val="Hyperlink"/>
                <w:noProof/>
              </w:rPr>
              <w:t>5.2</w:t>
            </w:r>
            <w:r w:rsidR="002D36AF">
              <w:rPr>
                <w:rFonts w:asciiTheme="minorHAnsi" w:eastAsiaTheme="minorEastAsia" w:hAnsiTheme="minorHAnsi" w:cstheme="minorBidi"/>
                <w:noProof/>
                <w:color w:val="auto"/>
                <w:kern w:val="2"/>
                <w:sz w:val="24"/>
                <w:szCs w:val="24"/>
                <w14:ligatures w14:val="standardContextual"/>
              </w:rPr>
              <w:tab/>
            </w:r>
            <w:r w:rsidR="002D36AF" w:rsidRPr="00DE6E9B">
              <w:rPr>
                <w:rStyle w:val="Hyperlink"/>
                <w:noProof/>
              </w:rPr>
              <w:t>Aandachtspunten voor een gesprek met een kind</w:t>
            </w:r>
            <w:r w:rsidR="002D36AF">
              <w:rPr>
                <w:noProof/>
                <w:webHidden/>
              </w:rPr>
              <w:tab/>
            </w:r>
            <w:r w:rsidR="002D36AF">
              <w:rPr>
                <w:noProof/>
                <w:webHidden/>
              </w:rPr>
              <w:fldChar w:fldCharType="begin"/>
            </w:r>
            <w:r w:rsidR="002D36AF">
              <w:rPr>
                <w:noProof/>
                <w:webHidden/>
              </w:rPr>
              <w:instrText xml:space="preserve"> PAGEREF _Toc176357523 \h </w:instrText>
            </w:r>
            <w:r w:rsidR="002D36AF">
              <w:rPr>
                <w:noProof/>
                <w:webHidden/>
              </w:rPr>
            </w:r>
            <w:r w:rsidR="002D36AF">
              <w:rPr>
                <w:noProof/>
                <w:webHidden/>
              </w:rPr>
              <w:fldChar w:fldCharType="separate"/>
            </w:r>
            <w:r w:rsidR="0097674B">
              <w:rPr>
                <w:noProof/>
                <w:webHidden/>
              </w:rPr>
              <w:t>25</w:t>
            </w:r>
            <w:r w:rsidR="002D36AF">
              <w:rPr>
                <w:noProof/>
                <w:webHidden/>
              </w:rPr>
              <w:fldChar w:fldCharType="end"/>
            </w:r>
          </w:hyperlink>
        </w:p>
        <w:p w14:paraId="2BF1D06D" w14:textId="5B80FEC3" w:rsidR="002D36AF" w:rsidRDefault="00000000">
          <w:pPr>
            <w:pStyle w:val="Inhopg2"/>
            <w:tabs>
              <w:tab w:val="right" w:leader="dot" w:pos="8121"/>
            </w:tabs>
            <w:rPr>
              <w:rFonts w:asciiTheme="minorHAnsi" w:eastAsiaTheme="minorEastAsia" w:hAnsiTheme="minorHAnsi" w:cstheme="minorBidi"/>
              <w:noProof/>
              <w:color w:val="auto"/>
              <w:kern w:val="2"/>
              <w:sz w:val="24"/>
              <w:szCs w:val="24"/>
              <w14:ligatures w14:val="standardContextual"/>
            </w:rPr>
          </w:pPr>
          <w:hyperlink w:anchor="_Toc176357524" w:history="1">
            <w:r w:rsidR="002D36AF" w:rsidRPr="00DE6E9B">
              <w:rPr>
                <w:rStyle w:val="Hyperlink"/>
                <w:noProof/>
              </w:rPr>
              <w:t>5.3</w:t>
            </w:r>
            <w:r w:rsidR="002D36AF">
              <w:rPr>
                <w:rFonts w:asciiTheme="minorHAnsi" w:eastAsiaTheme="minorEastAsia" w:hAnsiTheme="minorHAnsi" w:cstheme="minorBidi"/>
                <w:noProof/>
                <w:color w:val="auto"/>
                <w:kern w:val="2"/>
                <w:sz w:val="24"/>
                <w:szCs w:val="24"/>
                <w14:ligatures w14:val="standardContextual"/>
              </w:rPr>
              <w:tab/>
            </w:r>
            <w:r w:rsidR="002D36AF" w:rsidRPr="00DE6E9B">
              <w:rPr>
                <w:rStyle w:val="Hyperlink"/>
                <w:noProof/>
              </w:rPr>
              <w:t>Aandachtspunten voor een gesprek met ouders of opvoeders</w:t>
            </w:r>
            <w:r w:rsidR="002D36AF">
              <w:rPr>
                <w:noProof/>
                <w:webHidden/>
              </w:rPr>
              <w:tab/>
            </w:r>
            <w:r w:rsidR="002D36AF">
              <w:rPr>
                <w:noProof/>
                <w:webHidden/>
              </w:rPr>
              <w:fldChar w:fldCharType="begin"/>
            </w:r>
            <w:r w:rsidR="002D36AF">
              <w:rPr>
                <w:noProof/>
                <w:webHidden/>
              </w:rPr>
              <w:instrText xml:space="preserve"> PAGEREF _Toc176357524 \h </w:instrText>
            </w:r>
            <w:r w:rsidR="002D36AF">
              <w:rPr>
                <w:noProof/>
                <w:webHidden/>
              </w:rPr>
            </w:r>
            <w:r w:rsidR="002D36AF">
              <w:rPr>
                <w:noProof/>
                <w:webHidden/>
              </w:rPr>
              <w:fldChar w:fldCharType="separate"/>
            </w:r>
            <w:r w:rsidR="0097674B">
              <w:rPr>
                <w:noProof/>
                <w:webHidden/>
              </w:rPr>
              <w:t>26</w:t>
            </w:r>
            <w:r w:rsidR="002D36AF">
              <w:rPr>
                <w:noProof/>
                <w:webHidden/>
              </w:rPr>
              <w:fldChar w:fldCharType="end"/>
            </w:r>
          </w:hyperlink>
        </w:p>
        <w:p w14:paraId="76D5BA1D" w14:textId="480FA95E" w:rsidR="002D36AF" w:rsidRDefault="00000000">
          <w:pPr>
            <w:pStyle w:val="Inhopg2"/>
            <w:tabs>
              <w:tab w:val="right" w:leader="dot" w:pos="8121"/>
            </w:tabs>
            <w:rPr>
              <w:rFonts w:asciiTheme="minorHAnsi" w:eastAsiaTheme="minorEastAsia" w:hAnsiTheme="minorHAnsi" w:cstheme="minorBidi"/>
              <w:noProof/>
              <w:color w:val="auto"/>
              <w:kern w:val="2"/>
              <w:sz w:val="24"/>
              <w:szCs w:val="24"/>
              <w14:ligatures w14:val="standardContextual"/>
            </w:rPr>
          </w:pPr>
          <w:hyperlink w:anchor="_Toc176357525" w:history="1">
            <w:r w:rsidR="002D36AF" w:rsidRPr="00DE6E9B">
              <w:rPr>
                <w:rStyle w:val="Hyperlink"/>
                <w:noProof/>
              </w:rPr>
              <w:t>5.4</w:t>
            </w:r>
            <w:r w:rsidR="002D36AF">
              <w:rPr>
                <w:rFonts w:asciiTheme="minorHAnsi" w:eastAsiaTheme="minorEastAsia" w:hAnsiTheme="minorHAnsi" w:cstheme="minorBidi"/>
                <w:noProof/>
                <w:color w:val="auto"/>
                <w:kern w:val="2"/>
                <w:sz w:val="24"/>
                <w:szCs w:val="24"/>
                <w14:ligatures w14:val="standardContextual"/>
              </w:rPr>
              <w:tab/>
            </w:r>
            <w:r w:rsidR="002D36AF" w:rsidRPr="00DE6E9B">
              <w:rPr>
                <w:rStyle w:val="Hyperlink"/>
                <w:noProof/>
              </w:rPr>
              <w:t>Voorbeeldschema taakverdeling meldcode voor een Auris-locatie</w:t>
            </w:r>
            <w:r w:rsidR="002D36AF">
              <w:rPr>
                <w:noProof/>
                <w:webHidden/>
              </w:rPr>
              <w:tab/>
            </w:r>
            <w:r w:rsidR="002D36AF">
              <w:rPr>
                <w:noProof/>
                <w:webHidden/>
              </w:rPr>
              <w:fldChar w:fldCharType="begin"/>
            </w:r>
            <w:r w:rsidR="002D36AF">
              <w:rPr>
                <w:noProof/>
                <w:webHidden/>
              </w:rPr>
              <w:instrText xml:space="preserve"> PAGEREF _Toc176357525 \h </w:instrText>
            </w:r>
            <w:r w:rsidR="002D36AF">
              <w:rPr>
                <w:noProof/>
                <w:webHidden/>
              </w:rPr>
            </w:r>
            <w:r w:rsidR="002D36AF">
              <w:rPr>
                <w:noProof/>
                <w:webHidden/>
              </w:rPr>
              <w:fldChar w:fldCharType="separate"/>
            </w:r>
            <w:r w:rsidR="0097674B">
              <w:rPr>
                <w:noProof/>
                <w:webHidden/>
              </w:rPr>
              <w:t>29</w:t>
            </w:r>
            <w:r w:rsidR="002D36AF">
              <w:rPr>
                <w:noProof/>
                <w:webHidden/>
              </w:rPr>
              <w:fldChar w:fldCharType="end"/>
            </w:r>
          </w:hyperlink>
        </w:p>
        <w:p w14:paraId="0051E68C" w14:textId="3685C047" w:rsidR="002D36AF" w:rsidRDefault="00000000">
          <w:pPr>
            <w:pStyle w:val="Inhopg2"/>
            <w:tabs>
              <w:tab w:val="right" w:leader="dot" w:pos="8121"/>
            </w:tabs>
            <w:rPr>
              <w:rFonts w:asciiTheme="minorHAnsi" w:eastAsiaTheme="minorEastAsia" w:hAnsiTheme="minorHAnsi" w:cstheme="minorBidi"/>
              <w:noProof/>
              <w:color w:val="auto"/>
              <w:kern w:val="2"/>
              <w:sz w:val="24"/>
              <w:szCs w:val="24"/>
              <w14:ligatures w14:val="standardContextual"/>
            </w:rPr>
          </w:pPr>
          <w:hyperlink w:anchor="_Toc176357526" w:history="1">
            <w:r w:rsidR="002D36AF" w:rsidRPr="00DE6E9B">
              <w:rPr>
                <w:rStyle w:val="Hyperlink"/>
                <w:noProof/>
              </w:rPr>
              <w:t>5.5</w:t>
            </w:r>
            <w:r w:rsidR="002D36AF">
              <w:rPr>
                <w:rFonts w:asciiTheme="minorHAnsi" w:eastAsiaTheme="minorEastAsia" w:hAnsiTheme="minorHAnsi" w:cstheme="minorBidi"/>
                <w:noProof/>
                <w:color w:val="auto"/>
                <w:kern w:val="2"/>
                <w:sz w:val="24"/>
                <w:szCs w:val="24"/>
                <w14:ligatures w14:val="standardContextual"/>
              </w:rPr>
              <w:tab/>
            </w:r>
            <w:r w:rsidR="002D36AF" w:rsidRPr="00DE6E9B">
              <w:rPr>
                <w:rStyle w:val="Hyperlink"/>
                <w:noProof/>
              </w:rPr>
              <w:t>Signaleringslijsten</w:t>
            </w:r>
            <w:r w:rsidR="002D36AF">
              <w:rPr>
                <w:noProof/>
                <w:webHidden/>
              </w:rPr>
              <w:tab/>
            </w:r>
            <w:r w:rsidR="002D36AF">
              <w:rPr>
                <w:noProof/>
                <w:webHidden/>
              </w:rPr>
              <w:fldChar w:fldCharType="begin"/>
            </w:r>
            <w:r w:rsidR="002D36AF">
              <w:rPr>
                <w:noProof/>
                <w:webHidden/>
              </w:rPr>
              <w:instrText xml:space="preserve"> PAGEREF _Toc176357526 \h </w:instrText>
            </w:r>
            <w:r w:rsidR="002D36AF">
              <w:rPr>
                <w:noProof/>
                <w:webHidden/>
              </w:rPr>
            </w:r>
            <w:r w:rsidR="002D36AF">
              <w:rPr>
                <w:noProof/>
                <w:webHidden/>
              </w:rPr>
              <w:fldChar w:fldCharType="separate"/>
            </w:r>
            <w:r w:rsidR="0097674B">
              <w:rPr>
                <w:noProof/>
                <w:webHidden/>
              </w:rPr>
              <w:t>31</w:t>
            </w:r>
            <w:r w:rsidR="002D36AF">
              <w:rPr>
                <w:noProof/>
                <w:webHidden/>
              </w:rPr>
              <w:fldChar w:fldCharType="end"/>
            </w:r>
          </w:hyperlink>
        </w:p>
        <w:p w14:paraId="61062DA6" w14:textId="60D96CD8" w:rsidR="002D36AF" w:rsidRDefault="00000000">
          <w:pPr>
            <w:pStyle w:val="Inhopg2"/>
            <w:tabs>
              <w:tab w:val="right" w:leader="dot" w:pos="8121"/>
            </w:tabs>
            <w:rPr>
              <w:rFonts w:asciiTheme="minorHAnsi" w:eastAsiaTheme="minorEastAsia" w:hAnsiTheme="minorHAnsi" w:cstheme="minorBidi"/>
              <w:noProof/>
              <w:color w:val="auto"/>
              <w:kern w:val="2"/>
              <w:sz w:val="24"/>
              <w:szCs w:val="24"/>
              <w14:ligatures w14:val="standardContextual"/>
            </w:rPr>
          </w:pPr>
          <w:hyperlink w:anchor="_Toc176357527" w:history="1">
            <w:r w:rsidR="002D36AF" w:rsidRPr="00DE6E9B">
              <w:rPr>
                <w:rStyle w:val="Hyperlink"/>
                <w:noProof/>
              </w:rPr>
              <w:t>5.6</w:t>
            </w:r>
            <w:r w:rsidR="002D36AF">
              <w:rPr>
                <w:rFonts w:asciiTheme="minorHAnsi" w:eastAsiaTheme="minorEastAsia" w:hAnsiTheme="minorHAnsi" w:cstheme="minorBidi"/>
                <w:noProof/>
                <w:color w:val="auto"/>
                <w:kern w:val="2"/>
                <w:sz w:val="24"/>
                <w:szCs w:val="24"/>
                <w14:ligatures w14:val="standardContextual"/>
              </w:rPr>
              <w:tab/>
            </w:r>
            <w:r w:rsidR="002D36AF" w:rsidRPr="00DE6E9B">
              <w:rPr>
                <w:rStyle w:val="Hyperlink"/>
                <w:noProof/>
              </w:rPr>
              <w:t>Registreren</w:t>
            </w:r>
            <w:r w:rsidR="002D36AF">
              <w:rPr>
                <w:noProof/>
                <w:webHidden/>
              </w:rPr>
              <w:tab/>
            </w:r>
            <w:r w:rsidR="002D36AF">
              <w:rPr>
                <w:noProof/>
                <w:webHidden/>
              </w:rPr>
              <w:fldChar w:fldCharType="begin"/>
            </w:r>
            <w:r w:rsidR="002D36AF">
              <w:rPr>
                <w:noProof/>
                <w:webHidden/>
              </w:rPr>
              <w:instrText xml:space="preserve"> PAGEREF _Toc176357527 \h </w:instrText>
            </w:r>
            <w:r w:rsidR="002D36AF">
              <w:rPr>
                <w:noProof/>
                <w:webHidden/>
              </w:rPr>
            </w:r>
            <w:r w:rsidR="002D36AF">
              <w:rPr>
                <w:noProof/>
                <w:webHidden/>
              </w:rPr>
              <w:fldChar w:fldCharType="separate"/>
            </w:r>
            <w:r w:rsidR="0097674B">
              <w:rPr>
                <w:noProof/>
                <w:webHidden/>
              </w:rPr>
              <w:t>31</w:t>
            </w:r>
            <w:r w:rsidR="002D36AF">
              <w:rPr>
                <w:noProof/>
                <w:webHidden/>
              </w:rPr>
              <w:fldChar w:fldCharType="end"/>
            </w:r>
          </w:hyperlink>
        </w:p>
        <w:p w14:paraId="45121A43" w14:textId="55350DC5" w:rsidR="002D36AF" w:rsidRDefault="00000000">
          <w:pPr>
            <w:pStyle w:val="Inhopg2"/>
            <w:tabs>
              <w:tab w:val="right" w:leader="dot" w:pos="8121"/>
            </w:tabs>
            <w:rPr>
              <w:rFonts w:asciiTheme="minorHAnsi" w:eastAsiaTheme="minorEastAsia" w:hAnsiTheme="minorHAnsi" w:cstheme="minorBidi"/>
              <w:noProof/>
              <w:color w:val="auto"/>
              <w:kern w:val="2"/>
              <w:sz w:val="24"/>
              <w:szCs w:val="24"/>
              <w14:ligatures w14:val="standardContextual"/>
            </w:rPr>
          </w:pPr>
          <w:hyperlink w:anchor="_Toc176357528" w:history="1">
            <w:r w:rsidR="002D36AF" w:rsidRPr="00DE6E9B">
              <w:rPr>
                <w:rStyle w:val="Hyperlink"/>
                <w:noProof/>
              </w:rPr>
              <w:t>5.7</w:t>
            </w:r>
            <w:r w:rsidR="002D36AF">
              <w:rPr>
                <w:rFonts w:asciiTheme="minorHAnsi" w:eastAsiaTheme="minorEastAsia" w:hAnsiTheme="minorHAnsi" w:cstheme="minorBidi"/>
                <w:noProof/>
                <w:color w:val="auto"/>
                <w:kern w:val="2"/>
                <w:sz w:val="24"/>
                <w:szCs w:val="24"/>
                <w14:ligatures w14:val="standardContextual"/>
              </w:rPr>
              <w:tab/>
            </w:r>
            <w:r w:rsidR="002D36AF" w:rsidRPr="00DE6E9B">
              <w:rPr>
                <w:rStyle w:val="Hyperlink"/>
                <w:noProof/>
              </w:rPr>
              <w:t>Algemene meldnormen (basis van de vragen in het afwegingskader)</w:t>
            </w:r>
            <w:r w:rsidR="002D36AF">
              <w:rPr>
                <w:noProof/>
                <w:webHidden/>
              </w:rPr>
              <w:tab/>
            </w:r>
            <w:r w:rsidR="002D36AF">
              <w:rPr>
                <w:noProof/>
                <w:webHidden/>
              </w:rPr>
              <w:fldChar w:fldCharType="begin"/>
            </w:r>
            <w:r w:rsidR="002D36AF">
              <w:rPr>
                <w:noProof/>
                <w:webHidden/>
              </w:rPr>
              <w:instrText xml:space="preserve"> PAGEREF _Toc176357528 \h </w:instrText>
            </w:r>
            <w:r w:rsidR="002D36AF">
              <w:rPr>
                <w:noProof/>
                <w:webHidden/>
              </w:rPr>
            </w:r>
            <w:r w:rsidR="002D36AF">
              <w:rPr>
                <w:noProof/>
                <w:webHidden/>
              </w:rPr>
              <w:fldChar w:fldCharType="separate"/>
            </w:r>
            <w:r w:rsidR="0097674B">
              <w:rPr>
                <w:noProof/>
                <w:webHidden/>
              </w:rPr>
              <w:t>31</w:t>
            </w:r>
            <w:r w:rsidR="002D36AF">
              <w:rPr>
                <w:noProof/>
                <w:webHidden/>
              </w:rPr>
              <w:fldChar w:fldCharType="end"/>
            </w:r>
          </w:hyperlink>
        </w:p>
        <w:p w14:paraId="412946BE" w14:textId="62866636" w:rsidR="00894216" w:rsidRDefault="00894216">
          <w:r>
            <w:rPr>
              <w:b/>
              <w:bCs/>
            </w:rPr>
            <w:fldChar w:fldCharType="end"/>
          </w:r>
        </w:p>
      </w:sdtContent>
    </w:sdt>
    <w:p w14:paraId="74FAAE97" w14:textId="77777777" w:rsidR="00894216" w:rsidRDefault="00894216">
      <w:pPr>
        <w:rPr>
          <w:b/>
          <w:bCs/>
          <w:sz w:val="34"/>
          <w:szCs w:val="32"/>
        </w:rPr>
      </w:pPr>
      <w:r>
        <w:br w:type="page"/>
      </w:r>
    </w:p>
    <w:p w14:paraId="13C75D65" w14:textId="5E7977ED" w:rsidR="005D7A01" w:rsidRPr="00894216" w:rsidRDefault="00FF37A4" w:rsidP="00894216">
      <w:pPr>
        <w:pStyle w:val="Kop1zondernummerAuris"/>
      </w:pPr>
      <w:bookmarkStart w:id="0" w:name="_Toc176357506"/>
      <w:r w:rsidRPr="00894216">
        <w:lastRenderedPageBreak/>
        <w:t>De Auris</w:t>
      </w:r>
      <w:r w:rsidR="00A82ACF" w:rsidRPr="00894216">
        <w:t xml:space="preserve"> M</w:t>
      </w:r>
      <w:r w:rsidRPr="00894216">
        <w:t>eldcode is er voor jou!</w:t>
      </w:r>
      <w:bookmarkEnd w:id="0"/>
    </w:p>
    <w:p w14:paraId="65E8E7A0" w14:textId="77777777" w:rsidR="006014AA" w:rsidRPr="00F6348D" w:rsidRDefault="006014AA" w:rsidP="00F34692">
      <w:pPr>
        <w:pStyle w:val="BasistekstAuris"/>
        <w:rPr>
          <w:sz w:val="24"/>
          <w:szCs w:val="24"/>
        </w:rPr>
      </w:pPr>
    </w:p>
    <w:p w14:paraId="46305FD7" w14:textId="7CFC1AE5" w:rsidR="00D239F8" w:rsidRPr="00F6348D" w:rsidRDefault="37C44131" w:rsidP="00D239F8">
      <w:pPr>
        <w:pStyle w:val="BasistekstAuris"/>
        <w:rPr>
          <w:sz w:val="24"/>
          <w:szCs w:val="24"/>
        </w:rPr>
      </w:pPr>
      <w:r w:rsidRPr="37C44131">
        <w:rPr>
          <w:sz w:val="24"/>
          <w:szCs w:val="24"/>
        </w:rPr>
        <w:t xml:space="preserve">De inhoud van de Auris Meldcode helpt jou om zorgvuldig te handelen als je een vermoeden hebt van huiselijk geweld of kindermishandeling. Die zorgvuldigheid past bij jou, want het is één van de kernwaarden van Auris. </w:t>
      </w:r>
      <w:r w:rsidRPr="003A2707">
        <w:rPr>
          <w:b/>
          <w:bCs/>
          <w:color w:val="0099CC" w:themeColor="accent1"/>
          <w:sz w:val="24"/>
          <w:szCs w:val="24"/>
        </w:rPr>
        <w:t>Het betekent dat je de 5 stappen van de meldcode goed kent en weet toe te passen</w:t>
      </w:r>
      <w:r w:rsidRPr="003A2707">
        <w:rPr>
          <w:color w:val="0099CC" w:themeColor="accent1"/>
          <w:sz w:val="24"/>
          <w:szCs w:val="24"/>
        </w:rPr>
        <w:t>.</w:t>
      </w:r>
    </w:p>
    <w:p w14:paraId="4D7E5D9E" w14:textId="77777777" w:rsidR="00D239F8" w:rsidRPr="00F6348D" w:rsidRDefault="00D239F8" w:rsidP="00D239F8">
      <w:pPr>
        <w:pStyle w:val="BasistekstAuris"/>
        <w:rPr>
          <w:sz w:val="24"/>
          <w:szCs w:val="24"/>
        </w:rPr>
      </w:pPr>
    </w:p>
    <w:p w14:paraId="51559C3D" w14:textId="4E6869E8" w:rsidR="00BE1D8D" w:rsidRPr="00F6348D" w:rsidRDefault="002A31AE" w:rsidP="00F34692">
      <w:pPr>
        <w:pStyle w:val="BasistekstAuris"/>
        <w:rPr>
          <w:sz w:val="24"/>
          <w:szCs w:val="24"/>
        </w:rPr>
      </w:pPr>
      <w:r w:rsidRPr="00F6348D">
        <w:rPr>
          <w:sz w:val="24"/>
          <w:szCs w:val="24"/>
        </w:rPr>
        <w:t xml:space="preserve">Als medewerker in de zorg of het onderwijs ben je net als je collega’s </w:t>
      </w:r>
      <w:r w:rsidR="008D5F76" w:rsidRPr="00F6348D">
        <w:rPr>
          <w:sz w:val="24"/>
          <w:szCs w:val="24"/>
        </w:rPr>
        <w:t xml:space="preserve">in de </w:t>
      </w:r>
      <w:r w:rsidR="002B5142" w:rsidRPr="00F6348D">
        <w:rPr>
          <w:sz w:val="24"/>
          <w:szCs w:val="24"/>
        </w:rPr>
        <w:t xml:space="preserve">kinderopvang, jeugdzorg, justitie en politie </w:t>
      </w:r>
      <w:r w:rsidR="002B5142" w:rsidRPr="003A2707">
        <w:rPr>
          <w:b/>
          <w:bCs/>
          <w:color w:val="0099CC" w:themeColor="accent1"/>
          <w:sz w:val="24"/>
          <w:szCs w:val="24"/>
        </w:rPr>
        <w:t>wettelijk verplicht om deze meldcode te g</w:t>
      </w:r>
      <w:r w:rsidR="005776CE" w:rsidRPr="003A2707">
        <w:rPr>
          <w:b/>
          <w:bCs/>
          <w:color w:val="0099CC" w:themeColor="accent1"/>
          <w:sz w:val="24"/>
          <w:szCs w:val="24"/>
        </w:rPr>
        <w:t>ebruiken</w:t>
      </w:r>
      <w:r w:rsidR="005776CE" w:rsidRPr="00F6348D">
        <w:rPr>
          <w:rStyle w:val="Eindnootmarkering"/>
          <w:sz w:val="24"/>
          <w:szCs w:val="24"/>
        </w:rPr>
        <w:endnoteReference w:id="2"/>
      </w:r>
      <w:r w:rsidR="006014AA" w:rsidRPr="00F6348D">
        <w:rPr>
          <w:sz w:val="24"/>
          <w:szCs w:val="24"/>
        </w:rPr>
        <w:t xml:space="preserve">. </w:t>
      </w:r>
      <w:r w:rsidR="007F0455" w:rsidRPr="00F6348D">
        <w:rPr>
          <w:sz w:val="24"/>
          <w:szCs w:val="24"/>
        </w:rPr>
        <w:t>Je hoeft niet allemaal zelf uit te zoeken wat je moet doen. Auris heeft dat voor jou op een rij gezet</w:t>
      </w:r>
      <w:r w:rsidR="00E833DD" w:rsidRPr="00F6348D">
        <w:rPr>
          <w:rStyle w:val="Eindnootmarkering"/>
          <w:sz w:val="24"/>
          <w:szCs w:val="24"/>
        </w:rPr>
        <w:endnoteReference w:id="3"/>
      </w:r>
      <w:r w:rsidR="007F0455" w:rsidRPr="00F6348D">
        <w:rPr>
          <w:sz w:val="24"/>
          <w:szCs w:val="24"/>
        </w:rPr>
        <w:t>. En onze interne vertrouwenspersonen (</w:t>
      </w:r>
      <w:proofErr w:type="spellStart"/>
      <w:r w:rsidR="007F0455" w:rsidRPr="00F6348D">
        <w:rPr>
          <w:sz w:val="24"/>
          <w:szCs w:val="24"/>
        </w:rPr>
        <w:t>IVP’ers</w:t>
      </w:r>
      <w:proofErr w:type="spellEnd"/>
      <w:r w:rsidR="007F0455" w:rsidRPr="00F6348D">
        <w:rPr>
          <w:sz w:val="24"/>
          <w:szCs w:val="24"/>
        </w:rPr>
        <w:t xml:space="preserve">) zijn </w:t>
      </w:r>
      <w:r w:rsidR="0067722D" w:rsidRPr="00F6348D">
        <w:rPr>
          <w:sz w:val="24"/>
          <w:szCs w:val="24"/>
        </w:rPr>
        <w:t xml:space="preserve">opgeleid om jou </w:t>
      </w:r>
      <w:r w:rsidR="008D5F76" w:rsidRPr="00F6348D">
        <w:rPr>
          <w:sz w:val="24"/>
          <w:szCs w:val="24"/>
        </w:rPr>
        <w:t>daa</w:t>
      </w:r>
      <w:r w:rsidR="0067722D" w:rsidRPr="00F6348D">
        <w:rPr>
          <w:sz w:val="24"/>
          <w:szCs w:val="24"/>
        </w:rPr>
        <w:t>rbij te ondersteunen.</w:t>
      </w:r>
    </w:p>
    <w:p w14:paraId="4A5C1750" w14:textId="558E1071" w:rsidR="00BE1D8D" w:rsidRPr="00F6348D" w:rsidRDefault="00BE1D8D" w:rsidP="41D4FC3F">
      <w:pPr>
        <w:pStyle w:val="BasistekstAuris"/>
        <w:rPr>
          <w:sz w:val="24"/>
          <w:szCs w:val="24"/>
        </w:rPr>
      </w:pPr>
    </w:p>
    <w:p w14:paraId="7DDD3E68" w14:textId="77777777" w:rsidR="00A82ACF" w:rsidRDefault="00A82ACF" w:rsidP="00A82ACF">
      <w:pPr>
        <w:pStyle w:val="BasistekstAuris"/>
        <w:rPr>
          <w:sz w:val="24"/>
          <w:szCs w:val="24"/>
        </w:rPr>
      </w:pPr>
      <w:r w:rsidRPr="00AD013D">
        <w:rPr>
          <w:sz w:val="24"/>
          <w:szCs w:val="24"/>
        </w:rPr>
        <w:t>Als je signalen van huiselijk geweld en kindermishandeling op tijd serieus neemt, is er sneller en betere hulp mogelijk. Het doel is dat geweld stopt en schade wordt hersteld.</w:t>
      </w:r>
    </w:p>
    <w:p w14:paraId="606E7856" w14:textId="77777777" w:rsidR="00A82ACF" w:rsidRPr="00AD013D" w:rsidRDefault="00A82ACF" w:rsidP="00A82ACF">
      <w:pPr>
        <w:pStyle w:val="BasistekstAuris"/>
        <w:rPr>
          <w:sz w:val="24"/>
          <w:szCs w:val="24"/>
        </w:rPr>
      </w:pPr>
    </w:p>
    <w:p w14:paraId="1B30D7CB" w14:textId="3CDD2FA7" w:rsidR="006D1134" w:rsidRPr="00F6348D" w:rsidRDefault="006D1134" w:rsidP="00F34692">
      <w:pPr>
        <w:pStyle w:val="BasistekstAuris"/>
        <w:rPr>
          <w:b/>
          <w:bCs/>
          <w:sz w:val="24"/>
          <w:szCs w:val="24"/>
        </w:rPr>
      </w:pPr>
      <w:r w:rsidRPr="00F6348D">
        <w:rPr>
          <w:b/>
          <w:bCs/>
          <w:sz w:val="24"/>
          <w:szCs w:val="24"/>
        </w:rPr>
        <w:t>Meldcod</w:t>
      </w:r>
      <w:r w:rsidR="00473096" w:rsidRPr="00F6348D">
        <w:rPr>
          <w:b/>
          <w:bCs/>
          <w:sz w:val="24"/>
          <w:szCs w:val="24"/>
        </w:rPr>
        <w:t xml:space="preserve">e </w:t>
      </w:r>
      <w:r w:rsidR="005352BB" w:rsidRPr="00F6348D">
        <w:rPr>
          <w:b/>
          <w:bCs/>
          <w:sz w:val="24"/>
          <w:szCs w:val="24"/>
        </w:rPr>
        <w:t>naast andere Auris-afspraken</w:t>
      </w:r>
    </w:p>
    <w:p w14:paraId="0D4C08B4" w14:textId="08ADA7E8" w:rsidR="008E489A" w:rsidRPr="00F6348D" w:rsidRDefault="0067722D" w:rsidP="00F34692">
      <w:pPr>
        <w:pStyle w:val="BasistekstAuris"/>
        <w:rPr>
          <w:sz w:val="24"/>
          <w:szCs w:val="24"/>
        </w:rPr>
      </w:pPr>
      <w:r w:rsidRPr="00F6348D">
        <w:rPr>
          <w:sz w:val="24"/>
          <w:szCs w:val="24"/>
        </w:rPr>
        <w:t xml:space="preserve">De </w:t>
      </w:r>
      <w:r w:rsidR="00A82ACF" w:rsidRPr="00F6348D">
        <w:rPr>
          <w:i/>
          <w:iCs/>
          <w:sz w:val="24"/>
          <w:szCs w:val="24"/>
        </w:rPr>
        <w:t>W</w:t>
      </w:r>
      <w:r w:rsidR="00BE1D8D" w:rsidRPr="00F6348D">
        <w:rPr>
          <w:i/>
          <w:iCs/>
          <w:sz w:val="24"/>
          <w:szCs w:val="24"/>
        </w:rPr>
        <w:t>et</w:t>
      </w:r>
      <w:r w:rsidRPr="00F6348D">
        <w:rPr>
          <w:i/>
          <w:iCs/>
          <w:sz w:val="24"/>
          <w:szCs w:val="24"/>
        </w:rPr>
        <w:t xml:space="preserve"> meldcode </w:t>
      </w:r>
      <w:r w:rsidR="004E4108" w:rsidRPr="00F6348D">
        <w:rPr>
          <w:i/>
          <w:iCs/>
          <w:sz w:val="24"/>
          <w:szCs w:val="24"/>
        </w:rPr>
        <w:t>huiselijk geweld en kindermishandeling</w:t>
      </w:r>
      <w:r w:rsidR="004E4108">
        <w:rPr>
          <w:sz w:val="24"/>
          <w:szCs w:val="24"/>
        </w:rPr>
        <w:t xml:space="preserve"> </w:t>
      </w:r>
      <w:r w:rsidR="00A20AA9" w:rsidRPr="00F6348D">
        <w:rPr>
          <w:sz w:val="24"/>
          <w:szCs w:val="24"/>
        </w:rPr>
        <w:t>is niet specifiek voor Auris of de sector. Het is een algemene wet</w:t>
      </w:r>
      <w:r w:rsidR="00D4702F" w:rsidRPr="00F6348D">
        <w:rPr>
          <w:sz w:val="24"/>
          <w:szCs w:val="24"/>
        </w:rPr>
        <w:t>. Je past de regels toe</w:t>
      </w:r>
      <w:r w:rsidR="00211797" w:rsidRPr="00F6348D">
        <w:rPr>
          <w:sz w:val="24"/>
          <w:szCs w:val="24"/>
        </w:rPr>
        <w:t xml:space="preserve"> naast alle </w:t>
      </w:r>
      <w:r w:rsidR="00D4702F" w:rsidRPr="00F6348D">
        <w:rPr>
          <w:sz w:val="24"/>
          <w:szCs w:val="24"/>
        </w:rPr>
        <w:t>afspraken</w:t>
      </w:r>
      <w:r w:rsidR="0056097E" w:rsidRPr="00F6348D">
        <w:rPr>
          <w:sz w:val="24"/>
          <w:szCs w:val="24"/>
        </w:rPr>
        <w:t xml:space="preserve"> die we bij Auris hebben</w:t>
      </w:r>
      <w:r w:rsidR="00D4702F" w:rsidRPr="00F6348D">
        <w:rPr>
          <w:sz w:val="24"/>
          <w:szCs w:val="24"/>
        </w:rPr>
        <w:t xml:space="preserve">. </w:t>
      </w:r>
      <w:r w:rsidR="00144A31" w:rsidRPr="00F6348D">
        <w:rPr>
          <w:sz w:val="24"/>
          <w:szCs w:val="24"/>
        </w:rPr>
        <w:t>S</w:t>
      </w:r>
      <w:r w:rsidR="00D4702F" w:rsidRPr="00F6348D">
        <w:rPr>
          <w:sz w:val="24"/>
          <w:szCs w:val="24"/>
        </w:rPr>
        <w:t xml:space="preserve">oms betekent </w:t>
      </w:r>
      <w:r w:rsidR="00144A31" w:rsidRPr="00F6348D">
        <w:rPr>
          <w:sz w:val="24"/>
          <w:szCs w:val="24"/>
        </w:rPr>
        <w:t>dat</w:t>
      </w:r>
      <w:r w:rsidR="00D4702F" w:rsidRPr="00F6348D">
        <w:rPr>
          <w:sz w:val="24"/>
          <w:szCs w:val="24"/>
        </w:rPr>
        <w:t xml:space="preserve"> dat je </w:t>
      </w:r>
      <w:r w:rsidR="00F64B5D" w:rsidRPr="00F6348D">
        <w:rPr>
          <w:sz w:val="24"/>
          <w:szCs w:val="24"/>
        </w:rPr>
        <w:t xml:space="preserve">het nét anders moet doen dan </w:t>
      </w:r>
      <w:r w:rsidR="00C742C3" w:rsidRPr="00F6348D">
        <w:rPr>
          <w:sz w:val="24"/>
          <w:szCs w:val="24"/>
        </w:rPr>
        <w:t>de Auris</w:t>
      </w:r>
      <w:r w:rsidR="00144A31" w:rsidRPr="00F6348D">
        <w:rPr>
          <w:sz w:val="24"/>
          <w:szCs w:val="24"/>
        </w:rPr>
        <w:t>-</w:t>
      </w:r>
      <w:r w:rsidR="00C742C3" w:rsidRPr="00F6348D">
        <w:rPr>
          <w:sz w:val="24"/>
          <w:szCs w:val="24"/>
        </w:rPr>
        <w:t>standaard</w:t>
      </w:r>
      <w:r w:rsidR="00F64B5D" w:rsidRPr="00F6348D">
        <w:rPr>
          <w:sz w:val="24"/>
          <w:szCs w:val="24"/>
        </w:rPr>
        <w:t xml:space="preserve">. </w:t>
      </w:r>
      <w:r w:rsidR="00C742C3" w:rsidRPr="00F6348D">
        <w:rPr>
          <w:sz w:val="24"/>
          <w:szCs w:val="24"/>
        </w:rPr>
        <w:t>Dat is een moment om extra alert te zijn.</w:t>
      </w:r>
    </w:p>
    <w:p w14:paraId="2F6C622E" w14:textId="069C3D66" w:rsidR="00665080" w:rsidRPr="00F6348D" w:rsidRDefault="00665080" w:rsidP="00F34692">
      <w:pPr>
        <w:pStyle w:val="BasistekstAuris"/>
        <w:rPr>
          <w:sz w:val="24"/>
          <w:szCs w:val="24"/>
        </w:rPr>
      </w:pPr>
    </w:p>
    <w:p w14:paraId="3BECA24E" w14:textId="70C3E09B" w:rsidR="00665080" w:rsidRDefault="0067722D" w:rsidP="00F34692">
      <w:pPr>
        <w:pStyle w:val="BasistekstAuris"/>
        <w:rPr>
          <w:sz w:val="24"/>
          <w:szCs w:val="24"/>
        </w:rPr>
      </w:pPr>
      <w:r w:rsidRPr="00F6348D">
        <w:rPr>
          <w:sz w:val="24"/>
          <w:szCs w:val="24"/>
        </w:rPr>
        <w:t xml:space="preserve">Je kunt het vergelijken met de Wegenverkeerswet: er staat nergens in een </w:t>
      </w:r>
      <w:r w:rsidRPr="00F6348D">
        <w:rPr>
          <w:sz w:val="24"/>
          <w:szCs w:val="24"/>
        </w:rPr>
        <w:t xml:space="preserve">standaard van Auris dat je niet </w:t>
      </w:r>
      <w:r w:rsidR="00E02C34" w:rsidRPr="00F6348D">
        <w:rPr>
          <w:sz w:val="24"/>
          <w:szCs w:val="24"/>
        </w:rPr>
        <w:t>door rood licht mag rijden. Toch houd je je (meestal</w:t>
      </w:r>
      <w:r w:rsidR="00F50E16" w:rsidRPr="00F6348D">
        <w:rPr>
          <w:sz w:val="24"/>
          <w:szCs w:val="24"/>
        </w:rPr>
        <w:t xml:space="preserve">) </w:t>
      </w:r>
      <w:r w:rsidR="00E02C34" w:rsidRPr="00F6348D">
        <w:rPr>
          <w:sz w:val="24"/>
          <w:szCs w:val="24"/>
        </w:rPr>
        <w:t>aan deze wet</w:t>
      </w:r>
      <w:r w:rsidR="00F50E16" w:rsidRPr="00F6348D">
        <w:rPr>
          <w:sz w:val="24"/>
          <w:szCs w:val="24"/>
        </w:rPr>
        <w:t>. Ook al weet je dat je daardoor te laat bent op een afspraak</w:t>
      </w:r>
      <w:r w:rsidR="00D14DD7" w:rsidRPr="00F6348D">
        <w:rPr>
          <w:sz w:val="24"/>
          <w:szCs w:val="24"/>
        </w:rPr>
        <w:t xml:space="preserve"> </w:t>
      </w:r>
      <w:r w:rsidR="00F50E16" w:rsidRPr="00F6348D">
        <w:rPr>
          <w:sz w:val="24"/>
          <w:szCs w:val="24"/>
        </w:rPr>
        <w:t xml:space="preserve">van Auris </w:t>
      </w:r>
      <w:r w:rsidR="00D14DD7" w:rsidRPr="00F6348D">
        <w:rPr>
          <w:sz w:val="24"/>
          <w:szCs w:val="24"/>
        </w:rPr>
        <w:t>waar</w:t>
      </w:r>
      <w:r w:rsidR="002953C1" w:rsidRPr="00F6348D">
        <w:rPr>
          <w:sz w:val="24"/>
          <w:szCs w:val="24"/>
        </w:rPr>
        <w:t xml:space="preserve"> jij bij moet zijn.</w:t>
      </w:r>
    </w:p>
    <w:p w14:paraId="48B81415" w14:textId="53B33093" w:rsidR="004F6309" w:rsidRDefault="004F6309" w:rsidP="00F34692">
      <w:pPr>
        <w:pStyle w:val="BasistekstAuris"/>
        <w:rPr>
          <w:sz w:val="24"/>
          <w:szCs w:val="24"/>
        </w:rPr>
      </w:pPr>
    </w:p>
    <w:p w14:paraId="1C5B5EBB" w14:textId="1CC859C7" w:rsidR="004F6309" w:rsidRPr="00F6348D" w:rsidRDefault="004F6309" w:rsidP="00F34692">
      <w:pPr>
        <w:pStyle w:val="BasistekstAuris"/>
        <w:rPr>
          <w:sz w:val="24"/>
          <w:szCs w:val="24"/>
        </w:rPr>
      </w:pPr>
      <w:r w:rsidRPr="00F6348D">
        <w:rPr>
          <w:noProof/>
          <w:sz w:val="24"/>
          <w:szCs w:val="24"/>
        </w:rPr>
        <mc:AlternateContent>
          <mc:Choice Requires="wps">
            <w:drawing>
              <wp:inline distT="45720" distB="45720" distL="114300" distR="114300" wp14:anchorId="4D28ECD3" wp14:editId="36124A12">
                <wp:extent cx="4954270" cy="1404620"/>
                <wp:effectExtent l="0" t="0" r="17780" b="25400"/>
                <wp:docPr id="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4270" cy="1404620"/>
                        </a:xfrm>
                        <a:prstGeom prst="rect">
                          <a:avLst/>
                        </a:prstGeom>
                        <a:solidFill>
                          <a:srgbClr val="FFFFFF"/>
                        </a:solidFill>
                        <a:ln w="9525">
                          <a:solidFill>
                            <a:srgbClr val="000000"/>
                          </a:solidFill>
                          <a:miter lim="800000"/>
                          <a:headEnd/>
                          <a:tailEnd/>
                        </a:ln>
                      </wps:spPr>
                      <wps:txbx>
                        <w:txbxContent>
                          <w:p w14:paraId="3626672C" w14:textId="77777777" w:rsidR="004F6309" w:rsidRPr="00F6348D" w:rsidRDefault="004F6309" w:rsidP="004F6309">
                            <w:pPr>
                              <w:rPr>
                                <w:b/>
                                <w:bCs/>
                                <w:sz w:val="24"/>
                                <w:szCs w:val="24"/>
                              </w:rPr>
                            </w:pPr>
                            <w:r w:rsidRPr="00F6348D">
                              <w:rPr>
                                <w:b/>
                                <w:bCs/>
                                <w:sz w:val="24"/>
                                <w:szCs w:val="24"/>
                              </w:rPr>
                              <w:t xml:space="preserve">Een voorbeeld </w:t>
                            </w:r>
                          </w:p>
                          <w:p w14:paraId="7A50C2AC" w14:textId="21F6E3D5" w:rsidR="004F6309" w:rsidRPr="00F6348D" w:rsidRDefault="004F6309" w:rsidP="004F6309">
                            <w:pPr>
                              <w:rPr>
                                <w:sz w:val="22"/>
                                <w:szCs w:val="22"/>
                              </w:rPr>
                            </w:pPr>
                            <w:r w:rsidRPr="00F6348D">
                              <w:rPr>
                                <w:sz w:val="24"/>
                                <w:szCs w:val="24"/>
                              </w:rPr>
                              <w:t xml:space="preserve">Bij de ambulante dienstverlening is de standaard dat je over een leerling afstemt met de school van het kind. Heb je signalen die kunnen wijzen op huiselijk geweld of kindermishandeling? Dan neem je </w:t>
                            </w:r>
                            <w:r w:rsidRPr="00457E75">
                              <w:rPr>
                                <w:b/>
                                <w:bCs/>
                                <w:sz w:val="24"/>
                                <w:szCs w:val="24"/>
                              </w:rPr>
                              <w:t>geen</w:t>
                            </w:r>
                            <w:r w:rsidRPr="003A2707">
                              <w:rPr>
                                <w:sz w:val="24"/>
                                <w:szCs w:val="24"/>
                              </w:rPr>
                              <w:t xml:space="preserve"> contact op met de school</w:t>
                            </w:r>
                            <w:r w:rsidRPr="00F6348D">
                              <w:rPr>
                                <w:sz w:val="24"/>
                                <w:szCs w:val="24"/>
                              </w:rPr>
                              <w:t>. Daarvoor heb je namelijk geen toestemming van de ouders. Bovendien kan contact opnemen de veiligheid van het kind in gevaar brengen.</w:t>
                            </w:r>
                          </w:p>
                        </w:txbxContent>
                      </wps:txbx>
                      <wps:bodyPr rot="0" vert="horz" wrap="square" lIns="91440" tIns="45720" rIns="91440" bIns="45720" anchor="t" anchorCtr="0">
                        <a:spAutoFit/>
                      </wps:bodyPr>
                    </wps:wsp>
                  </a:graphicData>
                </a:graphic>
              </wp:inline>
            </w:drawing>
          </mc:Choice>
          <mc:Fallback>
            <w:pict>
              <v:shapetype w14:anchorId="4D28ECD3" id="_x0000_t202" coordsize="21600,21600" o:spt="202" path="m,l,21600r21600,l21600,xe">
                <v:stroke joinstyle="miter"/>
                <v:path gradientshapeok="t" o:connecttype="rect"/>
              </v:shapetype>
              <v:shape id="Tekstvak 2" o:spid="_x0000_s1026" type="#_x0000_t202" style="width:390.1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">
                <v:textbox style="mso-fit-shape-to-text:t">
                  <w:txbxContent>
                    <w:p w14:paraId="3626672C" w14:textId="77777777" w:rsidR="004F6309" w:rsidRPr="00F6348D" w:rsidRDefault="004F6309" w:rsidP="004F6309">
                      <w:pPr>
                        <w:rPr>
                          <w:b/>
                          <w:bCs/>
                          <w:sz w:val="24"/>
                          <w:szCs w:val="24"/>
                        </w:rPr>
                      </w:pPr>
                      <w:r w:rsidRPr="00F6348D">
                        <w:rPr>
                          <w:b/>
                          <w:bCs/>
                          <w:sz w:val="24"/>
                          <w:szCs w:val="24"/>
                        </w:rPr>
                        <w:t xml:space="preserve">Een voorbeeld </w:t>
                      </w:r>
                    </w:p>
                    <w:p w14:paraId="7A50C2AC" w14:textId="21F6E3D5" w:rsidR="004F6309" w:rsidRPr="00F6348D" w:rsidRDefault="004F6309" w:rsidP="004F6309">
                      <w:pPr>
                        <w:rPr>
                          <w:sz w:val="22"/>
                          <w:szCs w:val="22"/>
                        </w:rPr>
                      </w:pPr>
                      <w:r w:rsidRPr="00F6348D">
                        <w:rPr>
                          <w:sz w:val="24"/>
                          <w:szCs w:val="24"/>
                        </w:rPr>
                        <w:t xml:space="preserve">Bij de ambulante dienstverlening is de standaard dat je over een leerling afstemt met de school van het kind. Heb je signalen die kunnen wijzen op huiselijk geweld of kindermishandeling? Dan neem je </w:t>
                      </w:r>
                      <w:r w:rsidRPr="00457E75">
                        <w:rPr>
                          <w:b/>
                          <w:bCs/>
                          <w:sz w:val="24"/>
                          <w:szCs w:val="24"/>
                        </w:rPr>
                        <w:t>geen</w:t>
                      </w:r>
                      <w:r w:rsidRPr="003A2707">
                        <w:rPr>
                          <w:sz w:val="24"/>
                          <w:szCs w:val="24"/>
                        </w:rPr>
                        <w:t xml:space="preserve"> contact op met de school</w:t>
                      </w:r>
                      <w:r w:rsidRPr="00F6348D">
                        <w:rPr>
                          <w:sz w:val="24"/>
                          <w:szCs w:val="24"/>
                        </w:rPr>
                        <w:t>. Daarvoor heb je namelijk geen toestemming van de ouders. Bovendien kan contact opnemen de veiligheid van het kind in gevaar brengen.</w:t>
                      </w:r>
                    </w:p>
                  </w:txbxContent>
                </v:textbox>
                <w10:anchorlock/>
              </v:shape>
            </w:pict>
          </mc:Fallback>
        </mc:AlternateContent>
      </w:r>
    </w:p>
    <w:p w14:paraId="62A76980" w14:textId="77777777" w:rsidR="00CE133E" w:rsidRPr="00F6348D" w:rsidRDefault="00CE133E" w:rsidP="00F34692">
      <w:pPr>
        <w:pStyle w:val="BasistekstAuris"/>
        <w:rPr>
          <w:sz w:val="24"/>
          <w:szCs w:val="24"/>
        </w:rPr>
      </w:pPr>
    </w:p>
    <w:p w14:paraId="241151AB" w14:textId="70FEFF43" w:rsidR="0002445D" w:rsidRPr="00F6348D" w:rsidRDefault="009719B7" w:rsidP="00F34692">
      <w:pPr>
        <w:pStyle w:val="BasistekstAuris"/>
        <w:rPr>
          <w:b/>
          <w:bCs/>
          <w:sz w:val="24"/>
          <w:szCs w:val="24"/>
        </w:rPr>
      </w:pPr>
      <w:proofErr w:type="spellStart"/>
      <w:r w:rsidRPr="00F6348D">
        <w:rPr>
          <w:b/>
          <w:bCs/>
          <w:sz w:val="24"/>
          <w:szCs w:val="24"/>
        </w:rPr>
        <w:t>Kindcheck</w:t>
      </w:r>
      <w:proofErr w:type="spellEnd"/>
      <w:r w:rsidRPr="00F6348D">
        <w:rPr>
          <w:b/>
          <w:bCs/>
          <w:sz w:val="24"/>
          <w:szCs w:val="24"/>
        </w:rPr>
        <w:t xml:space="preserve"> bij volwassene met problemen</w:t>
      </w:r>
    </w:p>
    <w:p w14:paraId="5A6487DE" w14:textId="6695F316" w:rsidR="005D7681" w:rsidRPr="00F6348D" w:rsidRDefault="00BC2A51" w:rsidP="00F34692">
      <w:pPr>
        <w:pStyle w:val="BasistekstAuris"/>
        <w:rPr>
          <w:sz w:val="24"/>
          <w:szCs w:val="24"/>
        </w:rPr>
      </w:pPr>
      <w:r w:rsidRPr="00F6348D">
        <w:rPr>
          <w:sz w:val="24"/>
          <w:szCs w:val="24"/>
        </w:rPr>
        <w:t xml:space="preserve">Problemen van ouders kunnen grote gevolgen hebben voor kinderen. </w:t>
      </w:r>
      <w:r w:rsidR="00A87E4F" w:rsidRPr="00F6348D">
        <w:rPr>
          <w:sz w:val="24"/>
          <w:szCs w:val="24"/>
        </w:rPr>
        <w:t>Doe als m</w:t>
      </w:r>
      <w:r w:rsidR="00C50125" w:rsidRPr="00F6348D">
        <w:rPr>
          <w:sz w:val="24"/>
          <w:szCs w:val="24"/>
        </w:rPr>
        <w:t>edewerker van het</w:t>
      </w:r>
      <w:r w:rsidR="00BE5BC2">
        <w:rPr>
          <w:sz w:val="24"/>
          <w:szCs w:val="24"/>
        </w:rPr>
        <w:t xml:space="preserve"> Audiologisch Centrum</w:t>
      </w:r>
      <w:r w:rsidR="00C50125" w:rsidRPr="00F6348D">
        <w:rPr>
          <w:sz w:val="24"/>
          <w:szCs w:val="24"/>
        </w:rPr>
        <w:t xml:space="preserve"> </w:t>
      </w:r>
      <w:r w:rsidR="00BE5BC2">
        <w:rPr>
          <w:sz w:val="24"/>
          <w:szCs w:val="24"/>
        </w:rPr>
        <w:t>(</w:t>
      </w:r>
      <w:r w:rsidR="00C50125" w:rsidRPr="00F6348D">
        <w:rPr>
          <w:sz w:val="24"/>
          <w:szCs w:val="24"/>
        </w:rPr>
        <w:t>AC</w:t>
      </w:r>
      <w:r w:rsidR="00BE5BC2">
        <w:rPr>
          <w:sz w:val="24"/>
          <w:szCs w:val="24"/>
        </w:rPr>
        <w:t>)</w:t>
      </w:r>
      <w:r w:rsidR="00C50125" w:rsidRPr="00F6348D">
        <w:rPr>
          <w:sz w:val="24"/>
          <w:szCs w:val="24"/>
        </w:rPr>
        <w:t>, het cursuscentrum</w:t>
      </w:r>
      <w:r w:rsidR="00A87E4F" w:rsidRPr="00F6348D">
        <w:rPr>
          <w:sz w:val="24"/>
          <w:szCs w:val="24"/>
        </w:rPr>
        <w:t xml:space="preserve"> en andere locaties daarom altijd de </w:t>
      </w:r>
      <w:hyperlink r:id="rId12" w:history="1">
        <w:proofErr w:type="spellStart"/>
        <w:r w:rsidR="00A87E4F" w:rsidRPr="00F6348D">
          <w:rPr>
            <w:rStyle w:val="Hyperlink"/>
            <w:sz w:val="24"/>
            <w:szCs w:val="24"/>
          </w:rPr>
          <w:t>kindcheck</w:t>
        </w:r>
        <w:proofErr w:type="spellEnd"/>
      </w:hyperlink>
      <w:r w:rsidR="004F248D" w:rsidRPr="00F6348D">
        <w:rPr>
          <w:rStyle w:val="Voetnootmarkering"/>
          <w:sz w:val="24"/>
          <w:szCs w:val="24"/>
        </w:rPr>
        <w:footnoteReference w:id="2"/>
      </w:r>
      <w:r w:rsidR="00AF593B" w:rsidRPr="00F6348D">
        <w:rPr>
          <w:sz w:val="24"/>
          <w:szCs w:val="24"/>
        </w:rPr>
        <w:t xml:space="preserve"> </w:t>
      </w:r>
      <w:r w:rsidR="002A7543">
        <w:rPr>
          <w:sz w:val="24"/>
          <w:szCs w:val="24"/>
        </w:rPr>
        <w:t>bij</w:t>
      </w:r>
      <w:r w:rsidR="002A7543" w:rsidRPr="00F6348D">
        <w:rPr>
          <w:sz w:val="24"/>
          <w:szCs w:val="24"/>
        </w:rPr>
        <w:t xml:space="preserve"> </w:t>
      </w:r>
      <w:r w:rsidR="00AF593B" w:rsidRPr="00F6348D">
        <w:rPr>
          <w:sz w:val="24"/>
          <w:szCs w:val="24"/>
        </w:rPr>
        <w:t>volwassen cliënten met</w:t>
      </w:r>
      <w:r w:rsidR="001F57D0" w:rsidRPr="00F6348D">
        <w:rPr>
          <w:sz w:val="24"/>
          <w:szCs w:val="24"/>
        </w:rPr>
        <w:t xml:space="preserve"> ernstige problemen. Bespreek </w:t>
      </w:r>
      <w:r w:rsidR="00CC4841" w:rsidRPr="00F6348D">
        <w:rPr>
          <w:sz w:val="24"/>
          <w:szCs w:val="24"/>
        </w:rPr>
        <w:t>met de cliënt</w:t>
      </w:r>
      <w:r w:rsidR="00AF593B" w:rsidRPr="00F6348D">
        <w:rPr>
          <w:sz w:val="24"/>
          <w:szCs w:val="24"/>
        </w:rPr>
        <w:t xml:space="preserve"> of </w:t>
      </w:r>
      <w:r w:rsidR="00CC4841" w:rsidRPr="00F6348D">
        <w:rPr>
          <w:sz w:val="24"/>
          <w:szCs w:val="24"/>
        </w:rPr>
        <w:t>cursist</w:t>
      </w:r>
      <w:r w:rsidR="001F57D0" w:rsidRPr="00F6348D">
        <w:rPr>
          <w:sz w:val="24"/>
          <w:szCs w:val="24"/>
        </w:rPr>
        <w:t xml:space="preserve"> hoe het met de kinderen gaat.</w:t>
      </w:r>
    </w:p>
    <w:p w14:paraId="5D4ED777" w14:textId="77777777" w:rsidR="00A3319D" w:rsidRDefault="00A3319D" w:rsidP="00F34692">
      <w:pPr>
        <w:pStyle w:val="BasistekstAuris"/>
        <w:rPr>
          <w:sz w:val="24"/>
          <w:szCs w:val="24"/>
        </w:rPr>
      </w:pPr>
    </w:p>
    <w:p w14:paraId="1E40D59B" w14:textId="77777777" w:rsidR="007C78BB" w:rsidRPr="00F6348D" w:rsidRDefault="007C78BB" w:rsidP="00F34692">
      <w:pPr>
        <w:pStyle w:val="BasistekstAuris"/>
        <w:rPr>
          <w:sz w:val="24"/>
          <w:szCs w:val="24"/>
        </w:rPr>
      </w:pPr>
    </w:p>
    <w:p w14:paraId="67BD97AF" w14:textId="5A95D405" w:rsidR="009719B7" w:rsidRPr="00F6348D" w:rsidRDefault="009719B7" w:rsidP="00F34692">
      <w:pPr>
        <w:pStyle w:val="BasistekstAuris"/>
        <w:rPr>
          <w:b/>
          <w:bCs/>
          <w:sz w:val="24"/>
          <w:szCs w:val="24"/>
        </w:rPr>
      </w:pPr>
      <w:r w:rsidRPr="00F6348D">
        <w:rPr>
          <w:b/>
          <w:bCs/>
          <w:sz w:val="24"/>
          <w:szCs w:val="24"/>
        </w:rPr>
        <w:lastRenderedPageBreak/>
        <w:t>Open</w:t>
      </w:r>
      <w:r w:rsidR="00C07C76" w:rsidRPr="00F6348D">
        <w:rPr>
          <w:b/>
          <w:bCs/>
          <w:sz w:val="24"/>
          <w:szCs w:val="24"/>
        </w:rPr>
        <w:t xml:space="preserve"> zijn</w:t>
      </w:r>
      <w:r w:rsidR="00C11937" w:rsidRPr="00F6348D">
        <w:rPr>
          <w:b/>
          <w:bCs/>
          <w:sz w:val="24"/>
          <w:szCs w:val="24"/>
        </w:rPr>
        <w:t xml:space="preserve"> naar ouders en verzorgers</w:t>
      </w:r>
    </w:p>
    <w:p w14:paraId="1E623F77" w14:textId="219B7FDD" w:rsidR="00AA424A" w:rsidRPr="00F6348D" w:rsidRDefault="0081252A" w:rsidP="00F34692">
      <w:pPr>
        <w:pStyle w:val="BasistekstAuris"/>
        <w:rPr>
          <w:sz w:val="24"/>
          <w:szCs w:val="24"/>
        </w:rPr>
      </w:pPr>
      <w:r w:rsidRPr="00F6348D">
        <w:rPr>
          <w:sz w:val="24"/>
          <w:szCs w:val="24"/>
        </w:rPr>
        <w:t xml:space="preserve">Een belangrijk punt is </w:t>
      </w:r>
      <w:r w:rsidR="0060787D" w:rsidRPr="00F6348D">
        <w:rPr>
          <w:sz w:val="24"/>
          <w:szCs w:val="24"/>
        </w:rPr>
        <w:t>dat je</w:t>
      </w:r>
      <w:r w:rsidRPr="00F6348D">
        <w:rPr>
          <w:sz w:val="24"/>
          <w:szCs w:val="24"/>
        </w:rPr>
        <w:t xml:space="preserve"> open</w:t>
      </w:r>
      <w:r w:rsidR="0060787D" w:rsidRPr="00F6348D">
        <w:rPr>
          <w:sz w:val="24"/>
          <w:szCs w:val="24"/>
        </w:rPr>
        <w:t xml:space="preserve"> bent</w:t>
      </w:r>
      <w:r w:rsidRPr="00F6348D">
        <w:rPr>
          <w:sz w:val="24"/>
          <w:szCs w:val="24"/>
        </w:rPr>
        <w:t xml:space="preserve"> naar de betrokkenen. </w:t>
      </w:r>
      <w:r w:rsidR="0060787D" w:rsidRPr="00F6348D">
        <w:rPr>
          <w:sz w:val="24"/>
          <w:szCs w:val="24"/>
        </w:rPr>
        <w:t>Ga</w:t>
      </w:r>
      <w:r w:rsidR="000801B7" w:rsidRPr="00F6348D">
        <w:rPr>
          <w:sz w:val="24"/>
          <w:szCs w:val="24"/>
        </w:rPr>
        <w:t xml:space="preserve"> zo snel mogelijk in gesprek met de ouders en andere verzorgers</w:t>
      </w:r>
      <w:r w:rsidR="002A7543">
        <w:rPr>
          <w:sz w:val="24"/>
          <w:szCs w:val="24"/>
        </w:rPr>
        <w:t xml:space="preserve"> van het kind</w:t>
      </w:r>
      <w:r w:rsidR="00900F97">
        <w:rPr>
          <w:sz w:val="24"/>
          <w:szCs w:val="24"/>
        </w:rPr>
        <w:t xml:space="preserve"> of </w:t>
      </w:r>
      <w:r w:rsidR="002A7543">
        <w:rPr>
          <w:sz w:val="24"/>
          <w:szCs w:val="24"/>
        </w:rPr>
        <w:t>de jongere</w:t>
      </w:r>
      <w:r w:rsidR="000801B7" w:rsidRPr="00F6348D">
        <w:rPr>
          <w:sz w:val="24"/>
          <w:szCs w:val="24"/>
        </w:rPr>
        <w:t xml:space="preserve">. </w:t>
      </w:r>
      <w:r w:rsidR="00B87CA4" w:rsidRPr="00F6348D">
        <w:rPr>
          <w:sz w:val="24"/>
          <w:szCs w:val="24"/>
        </w:rPr>
        <w:t xml:space="preserve">Het doel van de meldcode is </w:t>
      </w:r>
      <w:r w:rsidR="00AA424A" w:rsidRPr="00F6348D">
        <w:rPr>
          <w:sz w:val="24"/>
          <w:szCs w:val="24"/>
        </w:rPr>
        <w:t xml:space="preserve">hulp </w:t>
      </w:r>
      <w:r w:rsidR="00B87CA4" w:rsidRPr="00F6348D">
        <w:rPr>
          <w:sz w:val="24"/>
          <w:szCs w:val="24"/>
        </w:rPr>
        <w:t xml:space="preserve">inschakelen, niet het </w:t>
      </w:r>
      <w:r w:rsidR="00AA424A" w:rsidRPr="00F6348D">
        <w:rPr>
          <w:sz w:val="24"/>
          <w:szCs w:val="24"/>
        </w:rPr>
        <w:t xml:space="preserve">gezin </w:t>
      </w:r>
      <w:r w:rsidR="00B87CA4" w:rsidRPr="00F6348D">
        <w:rPr>
          <w:sz w:val="24"/>
          <w:szCs w:val="24"/>
        </w:rPr>
        <w:t>straffen.</w:t>
      </w:r>
    </w:p>
    <w:p w14:paraId="1D3F53DA" w14:textId="77777777" w:rsidR="00AA424A" w:rsidRPr="00F6348D" w:rsidRDefault="00AA424A" w:rsidP="00F34692">
      <w:pPr>
        <w:pStyle w:val="BasistekstAuris"/>
        <w:rPr>
          <w:sz w:val="24"/>
          <w:szCs w:val="24"/>
        </w:rPr>
      </w:pPr>
    </w:p>
    <w:p w14:paraId="377507F0" w14:textId="01CB47D3" w:rsidR="00C579CF" w:rsidRPr="00F6348D" w:rsidRDefault="00FC679A" w:rsidP="00F34692">
      <w:pPr>
        <w:pStyle w:val="BasistekstAuris"/>
        <w:rPr>
          <w:sz w:val="24"/>
          <w:szCs w:val="24"/>
        </w:rPr>
      </w:pPr>
      <w:r w:rsidRPr="00F6348D">
        <w:rPr>
          <w:sz w:val="24"/>
          <w:szCs w:val="24"/>
        </w:rPr>
        <w:t xml:space="preserve">Als </w:t>
      </w:r>
      <w:r w:rsidR="00AA424A" w:rsidRPr="00F6348D">
        <w:rPr>
          <w:sz w:val="24"/>
          <w:szCs w:val="24"/>
        </w:rPr>
        <w:t xml:space="preserve">het gezin </w:t>
      </w:r>
      <w:r w:rsidRPr="00F6348D">
        <w:rPr>
          <w:sz w:val="24"/>
          <w:szCs w:val="24"/>
        </w:rPr>
        <w:t>alle hulp weiger</w:t>
      </w:r>
      <w:r w:rsidR="00AA424A" w:rsidRPr="00F6348D">
        <w:rPr>
          <w:sz w:val="24"/>
          <w:szCs w:val="24"/>
        </w:rPr>
        <w:t>t</w:t>
      </w:r>
      <w:r w:rsidRPr="00F6348D">
        <w:rPr>
          <w:sz w:val="24"/>
          <w:szCs w:val="24"/>
        </w:rPr>
        <w:t xml:space="preserve"> en </w:t>
      </w:r>
      <w:r w:rsidR="00AA424A" w:rsidRPr="00F6348D">
        <w:rPr>
          <w:sz w:val="24"/>
          <w:szCs w:val="24"/>
        </w:rPr>
        <w:t xml:space="preserve">de </w:t>
      </w:r>
      <w:r w:rsidR="003320DA" w:rsidRPr="00F6348D">
        <w:rPr>
          <w:sz w:val="24"/>
          <w:szCs w:val="24"/>
        </w:rPr>
        <w:t xml:space="preserve">onveilige situatie blijft bestaan, </w:t>
      </w:r>
      <w:r w:rsidR="00AA424A" w:rsidRPr="00F6348D">
        <w:rPr>
          <w:sz w:val="24"/>
          <w:szCs w:val="24"/>
        </w:rPr>
        <w:t xml:space="preserve">dan </w:t>
      </w:r>
      <w:r w:rsidR="003320DA" w:rsidRPr="00F6348D">
        <w:rPr>
          <w:sz w:val="24"/>
          <w:szCs w:val="24"/>
        </w:rPr>
        <w:t>heb je het recht om hierover een melding te doen bij Veilig Thuis.</w:t>
      </w:r>
    </w:p>
    <w:p w14:paraId="45837066" w14:textId="77777777" w:rsidR="00AF593B" w:rsidRPr="00F6348D" w:rsidRDefault="00AF593B" w:rsidP="00F34692">
      <w:pPr>
        <w:pStyle w:val="BasistekstAuris"/>
        <w:rPr>
          <w:sz w:val="24"/>
          <w:szCs w:val="24"/>
        </w:rPr>
      </w:pPr>
    </w:p>
    <w:p w14:paraId="4F1B6277" w14:textId="77777777" w:rsidR="00F239E4" w:rsidRPr="00F6348D" w:rsidRDefault="00C579CF" w:rsidP="00F34692">
      <w:pPr>
        <w:pStyle w:val="BasistekstAuris"/>
        <w:rPr>
          <w:sz w:val="24"/>
          <w:szCs w:val="24"/>
        </w:rPr>
      </w:pPr>
      <w:r w:rsidRPr="00F6348D">
        <w:rPr>
          <w:sz w:val="24"/>
          <w:szCs w:val="24"/>
        </w:rPr>
        <w:t xml:space="preserve">Én je hebt het recht om </w:t>
      </w:r>
      <w:r w:rsidR="00F239E4" w:rsidRPr="00F6348D">
        <w:rPr>
          <w:sz w:val="24"/>
          <w:szCs w:val="24"/>
        </w:rPr>
        <w:t>(eventueel anoniem) contact op te nemen met Veilig Thuis om over een situatie te sparren en hen advies te vragen.</w:t>
      </w:r>
    </w:p>
    <w:p w14:paraId="5314376A" w14:textId="77777777" w:rsidR="00046A69" w:rsidRPr="00F6348D" w:rsidRDefault="00046A69" w:rsidP="00F34692">
      <w:pPr>
        <w:pStyle w:val="BasistekstAuris"/>
        <w:rPr>
          <w:sz w:val="24"/>
          <w:szCs w:val="24"/>
        </w:rPr>
      </w:pPr>
    </w:p>
    <w:p w14:paraId="53342F98" w14:textId="6E8F145C" w:rsidR="006D5FE8" w:rsidRPr="00FF37A4" w:rsidRDefault="00BC7F19" w:rsidP="00F34692">
      <w:pPr>
        <w:pStyle w:val="BasistekstAuris"/>
        <w:rPr>
          <w:sz w:val="22"/>
          <w:szCs w:val="22"/>
        </w:rPr>
      </w:pPr>
      <w:r w:rsidRPr="00F6348D">
        <w:rPr>
          <w:sz w:val="24"/>
          <w:szCs w:val="24"/>
        </w:rPr>
        <w:t>Goed dat ook jij alert bent op het veilig opgroeien van kinderen.</w:t>
      </w:r>
      <w:r w:rsidR="006D5FE8" w:rsidRPr="00FF37A4">
        <w:rPr>
          <w:sz w:val="22"/>
          <w:szCs w:val="22"/>
        </w:rPr>
        <w:br w:type="page"/>
      </w:r>
    </w:p>
    <w:tbl>
      <w:tblPr>
        <w:tblpPr w:leftFromText="31680" w:rightFromText="31680" w:bottomFromText="955" w:vertAnchor="page" w:horzAnchor="page" w:tblpX="1773" w:tblpY="2151"/>
        <w:tblW w:w="5001" w:type="pct"/>
        <w:tblLayout w:type="fixed"/>
        <w:tblCellMar>
          <w:left w:w="0" w:type="dxa"/>
          <w:right w:w="0" w:type="dxa"/>
        </w:tblCellMar>
        <w:tblLook w:val="04A0" w:firstRow="1" w:lastRow="0" w:firstColumn="1" w:lastColumn="0" w:noHBand="0" w:noVBand="1"/>
      </w:tblPr>
      <w:tblGrid>
        <w:gridCol w:w="1400"/>
        <w:gridCol w:w="6733"/>
      </w:tblGrid>
      <w:tr w:rsidR="00060563" w:rsidRPr="00717362" w14:paraId="5C31EAAF" w14:textId="77777777" w:rsidTr="356A272D">
        <w:trPr>
          <w:trHeight w:hRule="exact" w:val="420"/>
        </w:trPr>
        <w:tc>
          <w:tcPr>
            <w:tcW w:w="8131" w:type="dxa"/>
            <w:gridSpan w:val="2"/>
            <w:shd w:val="clear" w:color="auto" w:fill="auto"/>
          </w:tcPr>
          <w:bookmarkStart w:id="1" w:name="_Toc169084906"/>
          <w:bookmarkStart w:id="2" w:name="_Toc169085039"/>
          <w:bookmarkStart w:id="3" w:name="_Toc169086526"/>
          <w:bookmarkStart w:id="4" w:name="_Toc173235106"/>
          <w:bookmarkStart w:id="5" w:name="_Toc173246880"/>
          <w:bookmarkStart w:id="6" w:name="_Toc173247377"/>
          <w:bookmarkStart w:id="7" w:name="_Toc173247785"/>
          <w:bookmarkStart w:id="8" w:name="_Toc173852203"/>
          <w:bookmarkStart w:id="9" w:name="_Toc173854815"/>
          <w:bookmarkStart w:id="10" w:name="_Toc174010354"/>
          <w:p w14:paraId="1412BA34" w14:textId="020CFBCC" w:rsidR="00060563" w:rsidRPr="00707004" w:rsidRDefault="00000000" w:rsidP="00707004">
            <w:pPr>
              <w:pStyle w:val="BasistekstAuris"/>
              <w:rPr>
                <w:b/>
                <w:bCs/>
                <w:sz w:val="34"/>
                <w:szCs w:val="34"/>
              </w:rPr>
            </w:pPr>
            <w:sdt>
              <w:sdtPr>
                <w:rPr>
                  <w:b/>
                  <w:bCs/>
                  <w:sz w:val="34"/>
                  <w:szCs w:val="34"/>
                </w:rPr>
                <w:tag w:val="Titel"/>
                <w:id w:val="1607310533"/>
                <w:placeholder>
                  <w:docPart w:val="F98146351ED34FFFB3D882BFBBBC56F9"/>
                </w:placeholder>
                <w:dataBinding w:prefixMappings="xmlns:ns0='http://www.joulesunlimited.com/ccmappings' " w:xpath="/ns0:ju[1]/ns0:Titel[1]" w:storeItemID="{2A3E289D-BA07-4E7E-B359-A92262D5BAC0}"/>
                <w:text/>
              </w:sdtPr>
              <w:sdtContent>
                <w:r w:rsidR="00B926CF" w:rsidRPr="00707004">
                  <w:rPr>
                    <w:b/>
                    <w:bCs/>
                    <w:sz w:val="34"/>
                    <w:szCs w:val="34"/>
                  </w:rPr>
                  <w:t>Meldcode</w:t>
                </w:r>
              </w:sdtContent>
            </w:sdt>
            <w:bookmarkEnd w:id="1"/>
            <w:bookmarkEnd w:id="2"/>
            <w:bookmarkEnd w:id="3"/>
            <w:bookmarkEnd w:id="4"/>
            <w:bookmarkEnd w:id="5"/>
            <w:bookmarkEnd w:id="6"/>
            <w:bookmarkEnd w:id="7"/>
            <w:bookmarkEnd w:id="8"/>
            <w:bookmarkEnd w:id="9"/>
            <w:bookmarkEnd w:id="10"/>
          </w:p>
          <w:p w14:paraId="2D7E2A85" w14:textId="77777777" w:rsidR="00060563" w:rsidRPr="00717362" w:rsidRDefault="00060563">
            <w:pPr>
              <w:pStyle w:val="DocumentgegevensAuris"/>
            </w:pPr>
          </w:p>
        </w:tc>
      </w:tr>
      <w:bookmarkStart w:id="11" w:name="_Toc169084907"/>
      <w:bookmarkStart w:id="12" w:name="_Toc169085040"/>
      <w:bookmarkStart w:id="13" w:name="_Toc169086527"/>
      <w:bookmarkStart w:id="14" w:name="_Toc173235107"/>
      <w:bookmarkStart w:id="15" w:name="_Toc173246881"/>
      <w:bookmarkStart w:id="16" w:name="_Toc173247378"/>
      <w:bookmarkStart w:id="17" w:name="_Toc173247786"/>
      <w:bookmarkStart w:id="18" w:name="_Toc173852204"/>
      <w:bookmarkStart w:id="19" w:name="_Toc173854816"/>
      <w:bookmarkStart w:id="20" w:name="_Toc174010355"/>
      <w:tr w:rsidR="00060563" w:rsidRPr="00717362" w14:paraId="10DB193A" w14:textId="77777777" w:rsidTr="356A272D">
        <w:trPr>
          <w:trHeight w:hRule="exact" w:val="360"/>
        </w:trPr>
        <w:tc>
          <w:tcPr>
            <w:tcW w:w="8131" w:type="dxa"/>
            <w:gridSpan w:val="2"/>
            <w:shd w:val="clear" w:color="auto" w:fill="auto"/>
          </w:tcPr>
          <w:p w14:paraId="02052886" w14:textId="7B3C3752" w:rsidR="00060563" w:rsidRPr="00707004" w:rsidRDefault="00000000" w:rsidP="00707004">
            <w:pPr>
              <w:pStyle w:val="BasistekstAuris"/>
              <w:rPr>
                <w:sz w:val="28"/>
                <w:szCs w:val="28"/>
              </w:rPr>
            </w:pPr>
            <w:sdt>
              <w:sdtPr>
                <w:rPr>
                  <w:sz w:val="28"/>
                  <w:szCs w:val="28"/>
                </w:rPr>
                <w:tag w:val="Subtitel"/>
                <w:id w:val="877974561"/>
                <w:placeholder>
                  <w:docPart w:val="1BC22369EAEF4ED2A8194F0C93326370"/>
                </w:placeholder>
                <w:dataBinding w:prefixMappings="xmlns:ns0='http://www.joulesunlimited.com/ccmappings' " w:xpath="/ns0:ju[1]/ns0:Subtitel[1]" w:storeItemID="{2A3E289D-BA07-4E7E-B359-A92262D5BAC0}"/>
                <w:text/>
              </w:sdtPr>
              <w:sdtContent>
                <w:r w:rsidR="00B926CF" w:rsidRPr="00707004">
                  <w:rPr>
                    <w:sz w:val="28"/>
                    <w:szCs w:val="28"/>
                  </w:rPr>
                  <w:t>Huiselijk geweld en kindermishandeling</w:t>
                </w:r>
              </w:sdtContent>
            </w:sdt>
            <w:bookmarkEnd w:id="11"/>
            <w:bookmarkEnd w:id="12"/>
            <w:bookmarkEnd w:id="13"/>
            <w:bookmarkEnd w:id="14"/>
            <w:bookmarkEnd w:id="15"/>
            <w:bookmarkEnd w:id="16"/>
            <w:bookmarkEnd w:id="17"/>
            <w:bookmarkEnd w:id="18"/>
            <w:bookmarkEnd w:id="19"/>
            <w:bookmarkEnd w:id="20"/>
          </w:p>
          <w:p w14:paraId="1AF05434" w14:textId="77777777" w:rsidR="00060563" w:rsidRPr="00717362" w:rsidRDefault="00060563" w:rsidP="00F6348D">
            <w:pPr>
              <w:pStyle w:val="Kop2zondernummerAuris"/>
            </w:pPr>
          </w:p>
        </w:tc>
      </w:tr>
      <w:tr w:rsidR="00060563" w:rsidRPr="00717362" w14:paraId="42016FA1" w14:textId="77777777" w:rsidTr="356A272D">
        <w:trPr>
          <w:trHeight w:hRule="exact" w:val="550"/>
        </w:trPr>
        <w:tc>
          <w:tcPr>
            <w:tcW w:w="8131" w:type="dxa"/>
            <w:gridSpan w:val="2"/>
            <w:shd w:val="clear" w:color="auto" w:fill="auto"/>
          </w:tcPr>
          <w:p w14:paraId="40637161" w14:textId="77777777" w:rsidR="00060563" w:rsidRDefault="00060563">
            <w:pPr>
              <w:pStyle w:val="BasistekstAuris"/>
              <w:jc w:val="right"/>
            </w:pPr>
          </w:p>
        </w:tc>
      </w:tr>
      <w:tr w:rsidR="00060563" w:rsidRPr="00765B77" w14:paraId="7C762AC5" w14:textId="77777777" w:rsidTr="356A272D">
        <w:trPr>
          <w:trHeight w:hRule="exact" w:val="240"/>
        </w:trPr>
        <w:tc>
          <w:tcPr>
            <w:tcW w:w="1400" w:type="dxa"/>
            <w:shd w:val="clear" w:color="auto" w:fill="auto"/>
          </w:tcPr>
          <w:p w14:paraId="4C2441B7" w14:textId="77777777" w:rsidR="00060563" w:rsidRPr="00F6348D" w:rsidRDefault="00060563">
            <w:pPr>
              <w:pStyle w:val="DocumentgegevenskopjeAuris"/>
              <w:rPr>
                <w:sz w:val="24"/>
                <w:szCs w:val="24"/>
              </w:rPr>
            </w:pPr>
            <w:r w:rsidRPr="00F6348D">
              <w:rPr>
                <w:sz w:val="24"/>
                <w:szCs w:val="24"/>
              </w:rPr>
              <w:t>Opsteller:</w:t>
            </w:r>
          </w:p>
        </w:tc>
        <w:tc>
          <w:tcPr>
            <w:tcW w:w="6732" w:type="dxa"/>
            <w:shd w:val="clear" w:color="auto" w:fill="auto"/>
          </w:tcPr>
          <w:p w14:paraId="25F9D53C" w14:textId="375DF5BE" w:rsidR="00060563" w:rsidRPr="00F6348D" w:rsidRDefault="00000000">
            <w:pPr>
              <w:pStyle w:val="DocumentgegevensAuris"/>
              <w:rPr>
                <w:sz w:val="24"/>
                <w:szCs w:val="24"/>
              </w:rPr>
            </w:pPr>
            <w:sdt>
              <w:sdtPr>
                <w:rPr>
                  <w:sz w:val="24"/>
                  <w:szCs w:val="24"/>
                </w:rPr>
                <w:tag w:val="Naam opsteller"/>
                <w:id w:val="-1175265326"/>
                <w:placeholder>
                  <w:docPart w:val="E96ED4010AFB456FAAA24B74AE33B2FE"/>
                </w:placeholder>
                <w:dataBinding w:prefixMappings="xmlns:ns0='http://www.joulesunlimited.com/ccmappings' " w:xpath="/ns0:ju[1]/ns0:Naam_20_opsteller[1]" w:storeItemID="{2A3E289D-BA07-4E7E-B359-A92262D5BAC0}"/>
                <w:text/>
              </w:sdtPr>
              <w:sdtContent>
                <w:r w:rsidR="007E3483" w:rsidRPr="00F6348D">
                  <w:rPr>
                    <w:sz w:val="24"/>
                    <w:szCs w:val="24"/>
                  </w:rPr>
                  <w:t>Marjan Bruins</w:t>
                </w:r>
              </w:sdtContent>
            </w:sdt>
          </w:p>
        </w:tc>
      </w:tr>
      <w:tr w:rsidR="00060563" w:rsidRPr="00765B77" w14:paraId="10F19925" w14:textId="77777777" w:rsidTr="356A272D">
        <w:trPr>
          <w:trHeight w:hRule="exact" w:val="240"/>
        </w:trPr>
        <w:tc>
          <w:tcPr>
            <w:tcW w:w="1400" w:type="dxa"/>
            <w:shd w:val="clear" w:color="auto" w:fill="auto"/>
          </w:tcPr>
          <w:p w14:paraId="5C53CED0" w14:textId="77777777" w:rsidR="00060563" w:rsidRPr="00F6348D" w:rsidRDefault="00060563">
            <w:pPr>
              <w:pStyle w:val="DocumentgegevensAuris"/>
              <w:jc w:val="right"/>
              <w:rPr>
                <w:sz w:val="24"/>
                <w:szCs w:val="24"/>
              </w:rPr>
            </w:pPr>
          </w:p>
        </w:tc>
        <w:tc>
          <w:tcPr>
            <w:tcW w:w="6732" w:type="dxa"/>
            <w:shd w:val="clear" w:color="auto" w:fill="auto"/>
          </w:tcPr>
          <w:p w14:paraId="1631D629" w14:textId="77777777" w:rsidR="00060563" w:rsidRPr="00F6348D" w:rsidRDefault="00060563">
            <w:pPr>
              <w:pStyle w:val="DocumentgegevensAuris"/>
              <w:jc w:val="right"/>
              <w:rPr>
                <w:sz w:val="24"/>
                <w:szCs w:val="24"/>
              </w:rPr>
            </w:pPr>
          </w:p>
        </w:tc>
      </w:tr>
      <w:tr w:rsidR="00060563" w:rsidRPr="00765B77" w14:paraId="46B3FAF5" w14:textId="77777777" w:rsidTr="356A272D">
        <w:trPr>
          <w:trHeight w:hRule="exact" w:val="240"/>
        </w:trPr>
        <w:tc>
          <w:tcPr>
            <w:tcW w:w="1400" w:type="dxa"/>
            <w:shd w:val="clear" w:color="auto" w:fill="auto"/>
          </w:tcPr>
          <w:p w14:paraId="1F8CE767" w14:textId="77777777" w:rsidR="00060563" w:rsidRPr="00F6348D" w:rsidRDefault="00060563">
            <w:pPr>
              <w:pStyle w:val="DocumentgegevenskopjeAuris"/>
              <w:rPr>
                <w:sz w:val="24"/>
                <w:szCs w:val="24"/>
              </w:rPr>
            </w:pPr>
            <w:r w:rsidRPr="00F6348D">
              <w:rPr>
                <w:sz w:val="24"/>
                <w:szCs w:val="24"/>
              </w:rPr>
              <w:t>Datum:</w:t>
            </w:r>
          </w:p>
        </w:tc>
        <w:tc>
          <w:tcPr>
            <w:tcW w:w="6732" w:type="dxa"/>
            <w:shd w:val="clear" w:color="auto" w:fill="auto"/>
          </w:tcPr>
          <w:p w14:paraId="7B960E6A" w14:textId="412260E0" w:rsidR="00060563" w:rsidRPr="00F6348D" w:rsidRDefault="00000000">
            <w:pPr>
              <w:pStyle w:val="DocumentgegevensAuris"/>
              <w:rPr>
                <w:sz w:val="24"/>
                <w:szCs w:val="24"/>
              </w:rPr>
            </w:pPr>
            <w:sdt>
              <w:sdtPr>
                <w:rPr>
                  <w:sz w:val="24"/>
                  <w:szCs w:val="24"/>
                </w:rPr>
                <w:tag w:val="Datum"/>
                <w:id w:val="-272179165"/>
                <w:placeholder>
                  <w:docPart w:val="BD249EC8E9614DD185098F19BFA2559A"/>
                </w:placeholder>
                <w:dataBinding w:prefixMappings="xmlns:ns0='http://www.joulesunlimited.com/ccmappings' " w:xpath="/ns0:ju[1]/ns0:Datum[1]" w:storeItemID="{2A3E289D-BA07-4E7E-B359-A92262D5BAC0}"/>
                <w:date w:fullDate="2024-09-23T00:00:00Z">
                  <w:dateFormat w:val="d MMMM yyyy"/>
                  <w:lid w:val="nl-NL"/>
                  <w:storeMappedDataAs w:val="dateTime"/>
                  <w:calendar w:val="gregorian"/>
                </w:date>
              </w:sdtPr>
              <w:sdtContent>
                <w:r w:rsidR="009548C0">
                  <w:rPr>
                    <w:sz w:val="24"/>
                    <w:szCs w:val="24"/>
                  </w:rPr>
                  <w:t>23 september 2024</w:t>
                </w:r>
              </w:sdtContent>
            </w:sdt>
          </w:p>
        </w:tc>
      </w:tr>
      <w:tr w:rsidR="00060563" w:rsidRPr="00765B77" w14:paraId="29391722" w14:textId="77777777" w:rsidTr="356A272D">
        <w:trPr>
          <w:trHeight w:hRule="exact" w:val="240"/>
        </w:trPr>
        <w:tc>
          <w:tcPr>
            <w:tcW w:w="1400" w:type="dxa"/>
            <w:shd w:val="clear" w:color="auto" w:fill="auto"/>
          </w:tcPr>
          <w:p w14:paraId="01AF6BFD" w14:textId="77777777" w:rsidR="00060563" w:rsidRPr="00F6348D" w:rsidRDefault="00060563">
            <w:pPr>
              <w:pStyle w:val="DocumentgegevensAuris"/>
              <w:jc w:val="right"/>
              <w:rPr>
                <w:sz w:val="24"/>
                <w:szCs w:val="24"/>
              </w:rPr>
            </w:pPr>
          </w:p>
        </w:tc>
        <w:tc>
          <w:tcPr>
            <w:tcW w:w="6732" w:type="dxa"/>
            <w:shd w:val="clear" w:color="auto" w:fill="auto"/>
          </w:tcPr>
          <w:p w14:paraId="41CE7A5D" w14:textId="77777777" w:rsidR="00060563" w:rsidRPr="00F6348D" w:rsidRDefault="00060563">
            <w:pPr>
              <w:pStyle w:val="DocumentgegevensAuris"/>
              <w:jc w:val="right"/>
              <w:rPr>
                <w:sz w:val="24"/>
                <w:szCs w:val="24"/>
              </w:rPr>
            </w:pPr>
          </w:p>
        </w:tc>
      </w:tr>
      <w:tr w:rsidR="00060563" w:rsidRPr="00765B77" w14:paraId="7F4DF5FD" w14:textId="77777777" w:rsidTr="356A272D">
        <w:trPr>
          <w:trHeight w:hRule="exact" w:val="240"/>
        </w:trPr>
        <w:tc>
          <w:tcPr>
            <w:tcW w:w="1400" w:type="dxa"/>
            <w:shd w:val="clear" w:color="auto" w:fill="auto"/>
          </w:tcPr>
          <w:p w14:paraId="0E393990" w14:textId="77777777" w:rsidR="00060563" w:rsidRPr="00F6348D" w:rsidRDefault="00060563">
            <w:pPr>
              <w:pStyle w:val="DocumentgegevenskopjeAuris"/>
              <w:rPr>
                <w:sz w:val="24"/>
                <w:szCs w:val="24"/>
              </w:rPr>
            </w:pPr>
            <w:r w:rsidRPr="00F6348D">
              <w:rPr>
                <w:sz w:val="24"/>
                <w:szCs w:val="24"/>
              </w:rPr>
              <w:t>Versie:</w:t>
            </w:r>
          </w:p>
        </w:tc>
        <w:tc>
          <w:tcPr>
            <w:tcW w:w="6732" w:type="dxa"/>
            <w:shd w:val="clear" w:color="auto" w:fill="auto"/>
          </w:tcPr>
          <w:p w14:paraId="4462045B" w14:textId="7BB327B2" w:rsidR="00060563" w:rsidRPr="00F6348D" w:rsidRDefault="00000000">
            <w:pPr>
              <w:pStyle w:val="DocumentgegevensAuris"/>
              <w:rPr>
                <w:sz w:val="24"/>
                <w:szCs w:val="24"/>
              </w:rPr>
            </w:pPr>
            <w:sdt>
              <w:sdtPr>
                <w:rPr>
                  <w:sz w:val="24"/>
                  <w:szCs w:val="24"/>
                </w:rPr>
                <w:tag w:val="Versie"/>
                <w:id w:val="-464816611"/>
                <w:placeholder>
                  <w:docPart w:val="AF86683CE117451C8BBA84ED3D07EEE8"/>
                </w:placeholder>
                <w:dataBinding w:prefixMappings="xmlns:ns0='http://www.joulesunlimited.com/ccmappings' " w:xpath="/ns0:ju[1]/ns0:Versie[1]" w:storeItemID="{2A3E289D-BA07-4E7E-B359-A92262D5BAC0}"/>
                <w:text/>
              </w:sdtPr>
              <w:sdtContent>
                <w:r w:rsidR="00614746">
                  <w:rPr>
                    <w:sz w:val="24"/>
                    <w:szCs w:val="24"/>
                  </w:rPr>
                  <w:t>2.0</w:t>
                </w:r>
              </w:sdtContent>
            </w:sdt>
          </w:p>
        </w:tc>
      </w:tr>
      <w:tr w:rsidR="00060563" w:rsidRPr="00765B77" w14:paraId="6CC3ADB2" w14:textId="77777777" w:rsidTr="356A272D">
        <w:trPr>
          <w:trHeight w:hRule="exact" w:val="240"/>
        </w:trPr>
        <w:tc>
          <w:tcPr>
            <w:tcW w:w="1400" w:type="dxa"/>
            <w:shd w:val="clear" w:color="auto" w:fill="auto"/>
          </w:tcPr>
          <w:p w14:paraId="6CE2F06E" w14:textId="77777777" w:rsidR="00060563" w:rsidRPr="00F6348D" w:rsidRDefault="00060563">
            <w:pPr>
              <w:pStyle w:val="DocumentgegevensAuris"/>
              <w:jc w:val="right"/>
              <w:rPr>
                <w:sz w:val="24"/>
                <w:szCs w:val="24"/>
              </w:rPr>
            </w:pPr>
          </w:p>
        </w:tc>
        <w:tc>
          <w:tcPr>
            <w:tcW w:w="6732" w:type="dxa"/>
            <w:shd w:val="clear" w:color="auto" w:fill="auto"/>
          </w:tcPr>
          <w:p w14:paraId="592EA02C" w14:textId="77777777" w:rsidR="00060563" w:rsidRPr="00F6348D" w:rsidRDefault="00060563">
            <w:pPr>
              <w:pStyle w:val="DocumentgegevensAuris"/>
              <w:jc w:val="right"/>
              <w:rPr>
                <w:sz w:val="24"/>
                <w:szCs w:val="24"/>
              </w:rPr>
            </w:pPr>
          </w:p>
        </w:tc>
      </w:tr>
      <w:tr w:rsidR="00060563" w:rsidRPr="00765B77" w14:paraId="1FBF37E5" w14:textId="77777777" w:rsidTr="356A272D">
        <w:trPr>
          <w:trHeight w:hRule="exact" w:val="260"/>
        </w:trPr>
        <w:tc>
          <w:tcPr>
            <w:tcW w:w="1400" w:type="dxa"/>
            <w:shd w:val="clear" w:color="auto" w:fill="auto"/>
          </w:tcPr>
          <w:p w14:paraId="29EB6D37" w14:textId="77777777" w:rsidR="00060563" w:rsidRPr="00F6348D" w:rsidRDefault="00060563">
            <w:pPr>
              <w:pStyle w:val="DocumentgegevenskopjeAuris"/>
              <w:rPr>
                <w:sz w:val="24"/>
                <w:szCs w:val="24"/>
              </w:rPr>
            </w:pPr>
            <w:r w:rsidRPr="00F6348D">
              <w:rPr>
                <w:sz w:val="24"/>
                <w:szCs w:val="24"/>
              </w:rPr>
              <w:t>Status:</w:t>
            </w:r>
          </w:p>
        </w:tc>
        <w:tc>
          <w:tcPr>
            <w:tcW w:w="6732" w:type="dxa"/>
            <w:shd w:val="clear" w:color="auto" w:fill="auto"/>
          </w:tcPr>
          <w:sdt>
            <w:sdtPr>
              <w:rPr>
                <w:sz w:val="24"/>
                <w:szCs w:val="24"/>
              </w:rPr>
              <w:id w:val="-1809154697"/>
              <w:placeholder>
                <w:docPart w:val="17E0CA7561A7435AB6AC19540A671514"/>
              </w:placeholder>
            </w:sdtPr>
            <w:sdtContent>
              <w:p w14:paraId="47C9B205" w14:textId="267488BF" w:rsidR="00060563" w:rsidRPr="00F6348D" w:rsidRDefault="76D6D8E8" w:rsidP="356A272D">
                <w:pPr>
                  <w:pStyle w:val="DocumentgegevensAuris"/>
                  <w:rPr>
                    <w:sz w:val="24"/>
                    <w:szCs w:val="24"/>
                  </w:rPr>
                </w:pPr>
                <w:r w:rsidRPr="00F6348D">
                  <w:rPr>
                    <w:sz w:val="24"/>
                    <w:szCs w:val="24"/>
                  </w:rPr>
                  <w:t>Vastgesteld</w:t>
                </w:r>
              </w:p>
            </w:sdtContent>
          </w:sdt>
        </w:tc>
      </w:tr>
    </w:tbl>
    <w:p w14:paraId="1F4668FB" w14:textId="5F4FDDAB" w:rsidR="00707004" w:rsidRDefault="00707004" w:rsidP="00707004">
      <w:pPr>
        <w:pStyle w:val="Kop1zondernummerAuris"/>
      </w:pPr>
      <w:bookmarkStart w:id="21" w:name="_Toc176357507"/>
      <w:r>
        <w:t>Achtergrondinformatie</w:t>
      </w:r>
      <w:bookmarkEnd w:id="21"/>
    </w:p>
    <w:p w14:paraId="0E2B7190" w14:textId="77777777" w:rsidR="00707004" w:rsidRDefault="00707004" w:rsidP="00B4618A">
      <w:pPr>
        <w:pStyle w:val="BasistekstAuris"/>
        <w:rPr>
          <w:sz w:val="24"/>
          <w:szCs w:val="24"/>
        </w:rPr>
      </w:pPr>
    </w:p>
    <w:p w14:paraId="46BD9371" w14:textId="430407B0" w:rsidR="00345E83" w:rsidRPr="00F6348D" w:rsidRDefault="00813AF0" w:rsidP="00B4618A">
      <w:pPr>
        <w:pStyle w:val="BasistekstAuris"/>
        <w:rPr>
          <w:sz w:val="24"/>
          <w:szCs w:val="24"/>
        </w:rPr>
      </w:pPr>
      <w:r w:rsidRPr="00F6348D">
        <w:rPr>
          <w:sz w:val="24"/>
          <w:szCs w:val="24"/>
        </w:rPr>
        <w:t>Sinds</w:t>
      </w:r>
      <w:r w:rsidR="00E334AC" w:rsidRPr="00F6348D">
        <w:rPr>
          <w:sz w:val="24"/>
          <w:szCs w:val="24"/>
        </w:rPr>
        <w:t xml:space="preserve"> 201</w:t>
      </w:r>
      <w:r w:rsidR="00C80830" w:rsidRPr="00F6348D">
        <w:rPr>
          <w:sz w:val="24"/>
          <w:szCs w:val="24"/>
        </w:rPr>
        <w:t>3</w:t>
      </w:r>
      <w:r w:rsidR="00E334AC" w:rsidRPr="00F6348D">
        <w:rPr>
          <w:sz w:val="24"/>
          <w:szCs w:val="24"/>
        </w:rPr>
        <w:t xml:space="preserve"> is </w:t>
      </w:r>
      <w:r w:rsidRPr="00F6348D">
        <w:rPr>
          <w:sz w:val="24"/>
          <w:szCs w:val="24"/>
        </w:rPr>
        <w:t xml:space="preserve">er </w:t>
      </w:r>
      <w:r w:rsidR="00E334AC" w:rsidRPr="00F6348D">
        <w:rPr>
          <w:sz w:val="24"/>
          <w:szCs w:val="24"/>
        </w:rPr>
        <w:t xml:space="preserve">de </w:t>
      </w:r>
      <w:r w:rsidRPr="00F6348D">
        <w:rPr>
          <w:i/>
          <w:iCs/>
          <w:sz w:val="24"/>
          <w:szCs w:val="24"/>
        </w:rPr>
        <w:t>Wet verplichte meldcode huiselijk geweld en kindermishandeling</w:t>
      </w:r>
      <w:r w:rsidR="00E334AC" w:rsidRPr="00F6348D">
        <w:rPr>
          <w:sz w:val="24"/>
          <w:szCs w:val="24"/>
        </w:rPr>
        <w:t>.</w:t>
      </w:r>
      <w:r w:rsidR="00C80830" w:rsidRPr="00F6348D">
        <w:rPr>
          <w:sz w:val="24"/>
          <w:szCs w:val="24"/>
        </w:rPr>
        <w:t xml:space="preserve"> In 2019 </w:t>
      </w:r>
      <w:r w:rsidR="00EE28A7" w:rsidRPr="00F6348D">
        <w:rPr>
          <w:sz w:val="24"/>
          <w:szCs w:val="24"/>
        </w:rPr>
        <w:t xml:space="preserve">kwam daar </w:t>
      </w:r>
      <w:r w:rsidR="00C80830" w:rsidRPr="00F6348D">
        <w:rPr>
          <w:sz w:val="24"/>
          <w:szCs w:val="24"/>
        </w:rPr>
        <w:t xml:space="preserve">het verplichte afwegingskader </w:t>
      </w:r>
      <w:r w:rsidR="00EE28A7" w:rsidRPr="00F6348D">
        <w:rPr>
          <w:sz w:val="24"/>
          <w:szCs w:val="24"/>
        </w:rPr>
        <w:t>bij</w:t>
      </w:r>
      <w:r w:rsidR="00345E83" w:rsidRPr="00F6348D">
        <w:rPr>
          <w:sz w:val="24"/>
          <w:szCs w:val="24"/>
        </w:rPr>
        <w:t xml:space="preserve">, dat jou </w:t>
      </w:r>
      <w:r w:rsidR="00656265" w:rsidRPr="00F6348D">
        <w:rPr>
          <w:sz w:val="24"/>
          <w:szCs w:val="24"/>
        </w:rPr>
        <w:t xml:space="preserve">als professional </w:t>
      </w:r>
      <w:r w:rsidR="00345E83" w:rsidRPr="00F6348D">
        <w:rPr>
          <w:sz w:val="24"/>
          <w:szCs w:val="24"/>
        </w:rPr>
        <w:t>helpt bij de laatste stappen in de meldcode</w:t>
      </w:r>
      <w:r w:rsidR="00C80830" w:rsidRPr="00F6348D">
        <w:rPr>
          <w:sz w:val="24"/>
          <w:szCs w:val="24"/>
        </w:rPr>
        <w:t>.</w:t>
      </w:r>
    </w:p>
    <w:p w14:paraId="60E6DC8F" w14:textId="77777777" w:rsidR="00345E83" w:rsidRPr="00F6348D" w:rsidRDefault="00345E83" w:rsidP="00B4618A">
      <w:pPr>
        <w:pStyle w:val="BasistekstAuris"/>
        <w:rPr>
          <w:sz w:val="24"/>
          <w:szCs w:val="24"/>
        </w:rPr>
      </w:pPr>
    </w:p>
    <w:p w14:paraId="181E60CE" w14:textId="49D61306" w:rsidR="00C04FAB" w:rsidRPr="00F6348D" w:rsidRDefault="00E334AC" w:rsidP="00B4618A">
      <w:pPr>
        <w:pStyle w:val="BasistekstAuris"/>
        <w:rPr>
          <w:sz w:val="24"/>
          <w:szCs w:val="24"/>
        </w:rPr>
      </w:pPr>
      <w:r w:rsidRPr="00F6348D">
        <w:rPr>
          <w:sz w:val="24"/>
          <w:szCs w:val="24"/>
        </w:rPr>
        <w:t xml:space="preserve">De wet houdt </w:t>
      </w:r>
      <w:r w:rsidR="00345E83" w:rsidRPr="00F6348D">
        <w:rPr>
          <w:sz w:val="24"/>
          <w:szCs w:val="24"/>
        </w:rPr>
        <w:t xml:space="preserve">in dat </w:t>
      </w:r>
      <w:r w:rsidR="00BA3148" w:rsidRPr="00F6348D">
        <w:rPr>
          <w:sz w:val="24"/>
          <w:szCs w:val="24"/>
        </w:rPr>
        <w:t>je het recht hebt om een melding te doen</w:t>
      </w:r>
      <w:r w:rsidR="002E600D" w:rsidRPr="00F6348D">
        <w:rPr>
          <w:sz w:val="24"/>
          <w:szCs w:val="24"/>
        </w:rPr>
        <w:t xml:space="preserve"> bij Veilig Thuis</w:t>
      </w:r>
      <w:r w:rsidR="00BA3148" w:rsidRPr="00F6348D">
        <w:rPr>
          <w:sz w:val="24"/>
          <w:szCs w:val="24"/>
        </w:rPr>
        <w:t xml:space="preserve">. Je bent </w:t>
      </w:r>
      <w:r w:rsidRPr="00F6348D">
        <w:rPr>
          <w:sz w:val="24"/>
          <w:szCs w:val="24"/>
        </w:rPr>
        <w:t xml:space="preserve">verplicht </w:t>
      </w:r>
      <w:r w:rsidR="00BA3148" w:rsidRPr="00F6348D">
        <w:rPr>
          <w:sz w:val="24"/>
          <w:szCs w:val="24"/>
        </w:rPr>
        <w:t xml:space="preserve">om </w:t>
      </w:r>
      <w:r w:rsidR="002B72A2" w:rsidRPr="00F6348D">
        <w:rPr>
          <w:sz w:val="24"/>
          <w:szCs w:val="24"/>
        </w:rPr>
        <w:t xml:space="preserve">daarover een </w:t>
      </w:r>
      <w:r w:rsidR="0003484D" w:rsidRPr="00F6348D">
        <w:rPr>
          <w:sz w:val="24"/>
          <w:szCs w:val="24"/>
        </w:rPr>
        <w:t xml:space="preserve">beslissing te nemen </w:t>
      </w:r>
      <w:r w:rsidRPr="00F6348D">
        <w:rPr>
          <w:sz w:val="24"/>
          <w:szCs w:val="24"/>
        </w:rPr>
        <w:t>via het afwegingskader.</w:t>
      </w:r>
    </w:p>
    <w:p w14:paraId="7F4B2D8B" w14:textId="77777777" w:rsidR="00C04FAB" w:rsidRPr="00F6348D" w:rsidRDefault="00C04FAB" w:rsidP="00B4618A">
      <w:pPr>
        <w:pStyle w:val="BasistekstAuris"/>
        <w:rPr>
          <w:sz w:val="24"/>
          <w:szCs w:val="24"/>
        </w:rPr>
      </w:pPr>
    </w:p>
    <w:p w14:paraId="23414CC9" w14:textId="1DD78C36" w:rsidR="00E334AC" w:rsidRPr="00F6348D" w:rsidRDefault="00E334AC" w:rsidP="00B4618A">
      <w:pPr>
        <w:pStyle w:val="BasistekstAuris"/>
        <w:rPr>
          <w:sz w:val="24"/>
          <w:szCs w:val="24"/>
        </w:rPr>
      </w:pPr>
      <w:r w:rsidRPr="00F6348D">
        <w:rPr>
          <w:sz w:val="24"/>
          <w:szCs w:val="24"/>
        </w:rPr>
        <w:t>Iedere onderwijs</w:t>
      </w:r>
      <w:r w:rsidR="00BB343C" w:rsidRPr="00F6348D">
        <w:rPr>
          <w:sz w:val="24"/>
          <w:szCs w:val="24"/>
        </w:rPr>
        <w:t>-</w:t>
      </w:r>
      <w:r w:rsidRPr="00F6348D">
        <w:rPr>
          <w:sz w:val="24"/>
          <w:szCs w:val="24"/>
        </w:rPr>
        <w:t xml:space="preserve"> of zorgorganisatie moet de meldcode </w:t>
      </w:r>
      <w:r w:rsidR="00113E15" w:rsidRPr="00F6348D">
        <w:rPr>
          <w:sz w:val="24"/>
          <w:szCs w:val="24"/>
        </w:rPr>
        <w:t xml:space="preserve">toepassen </w:t>
      </w:r>
      <w:r w:rsidRPr="00F6348D">
        <w:rPr>
          <w:sz w:val="24"/>
          <w:szCs w:val="24"/>
        </w:rPr>
        <w:t xml:space="preserve">door </w:t>
      </w:r>
      <w:r w:rsidR="00113E15" w:rsidRPr="00F6348D">
        <w:rPr>
          <w:sz w:val="24"/>
          <w:szCs w:val="24"/>
        </w:rPr>
        <w:t>hem aan te passen</w:t>
      </w:r>
      <w:r w:rsidRPr="00F6348D">
        <w:rPr>
          <w:sz w:val="24"/>
          <w:szCs w:val="24"/>
        </w:rPr>
        <w:t xml:space="preserve"> aan de eigen situatie</w:t>
      </w:r>
      <w:r w:rsidR="002E600D" w:rsidRPr="00F6348D">
        <w:rPr>
          <w:rStyle w:val="Voetnootmarkering"/>
          <w:sz w:val="24"/>
          <w:szCs w:val="24"/>
        </w:rPr>
        <w:footnoteReference w:id="3"/>
      </w:r>
      <w:r w:rsidRPr="00F6348D">
        <w:rPr>
          <w:sz w:val="24"/>
          <w:szCs w:val="24"/>
        </w:rPr>
        <w:t xml:space="preserve">. </w:t>
      </w:r>
      <w:r w:rsidR="001D5408" w:rsidRPr="00F6348D">
        <w:rPr>
          <w:sz w:val="24"/>
          <w:szCs w:val="24"/>
        </w:rPr>
        <w:t>Auris</w:t>
      </w:r>
      <w:r w:rsidR="00342DD2" w:rsidRPr="00F6348D">
        <w:rPr>
          <w:sz w:val="24"/>
          <w:szCs w:val="24"/>
        </w:rPr>
        <w:t xml:space="preserve"> heeft dit gedaan</w:t>
      </w:r>
      <w:r w:rsidR="001D5408" w:rsidRPr="00F6348D">
        <w:rPr>
          <w:sz w:val="24"/>
          <w:szCs w:val="24"/>
        </w:rPr>
        <w:t xml:space="preserve"> i</w:t>
      </w:r>
      <w:r w:rsidRPr="00F6348D">
        <w:rPr>
          <w:sz w:val="24"/>
          <w:szCs w:val="24"/>
        </w:rPr>
        <w:t>n 2019</w:t>
      </w:r>
      <w:r w:rsidR="002E600D" w:rsidRPr="00F6348D">
        <w:rPr>
          <w:sz w:val="24"/>
          <w:szCs w:val="24"/>
        </w:rPr>
        <w:t xml:space="preserve">. In </w:t>
      </w:r>
      <w:r w:rsidR="00D74811">
        <w:rPr>
          <w:sz w:val="24"/>
          <w:szCs w:val="24"/>
        </w:rPr>
        <w:t>de</w:t>
      </w:r>
      <w:r w:rsidR="002E600D" w:rsidRPr="00F6348D">
        <w:rPr>
          <w:sz w:val="24"/>
          <w:szCs w:val="24"/>
        </w:rPr>
        <w:t xml:space="preserve"> </w:t>
      </w:r>
      <w:r w:rsidR="00342DD2" w:rsidRPr="00F6348D">
        <w:rPr>
          <w:sz w:val="24"/>
          <w:szCs w:val="24"/>
        </w:rPr>
        <w:t>Auris</w:t>
      </w:r>
      <w:r w:rsidR="00D74811">
        <w:rPr>
          <w:sz w:val="24"/>
          <w:szCs w:val="24"/>
        </w:rPr>
        <w:t xml:space="preserve"> Meldcode</w:t>
      </w:r>
      <w:r w:rsidR="002E600D" w:rsidRPr="00F6348D">
        <w:rPr>
          <w:sz w:val="24"/>
          <w:szCs w:val="24"/>
        </w:rPr>
        <w:t xml:space="preserve"> is de </w:t>
      </w:r>
      <w:r w:rsidR="00781B6E" w:rsidRPr="00F6348D">
        <w:rPr>
          <w:sz w:val="24"/>
          <w:szCs w:val="24"/>
        </w:rPr>
        <w:t xml:space="preserve">visie </w:t>
      </w:r>
      <w:r w:rsidR="00342DD2" w:rsidRPr="00F6348D">
        <w:rPr>
          <w:sz w:val="24"/>
          <w:szCs w:val="24"/>
        </w:rPr>
        <w:t xml:space="preserve">verwerkt </w:t>
      </w:r>
      <w:r w:rsidR="002E600D" w:rsidRPr="00F6348D">
        <w:rPr>
          <w:sz w:val="24"/>
          <w:szCs w:val="24"/>
        </w:rPr>
        <w:t>van de (vak)organisaties van Auris</w:t>
      </w:r>
      <w:r w:rsidR="00DC428D" w:rsidRPr="00F6348D">
        <w:rPr>
          <w:sz w:val="24"/>
          <w:szCs w:val="24"/>
        </w:rPr>
        <w:t>-</w:t>
      </w:r>
      <w:r w:rsidR="002E600D" w:rsidRPr="00F6348D">
        <w:rPr>
          <w:sz w:val="24"/>
          <w:szCs w:val="24"/>
        </w:rPr>
        <w:t xml:space="preserve">professionals, zoals </w:t>
      </w:r>
      <w:r w:rsidR="00342DD2" w:rsidRPr="00F6348D">
        <w:rPr>
          <w:sz w:val="24"/>
          <w:szCs w:val="24"/>
        </w:rPr>
        <w:t>de</w:t>
      </w:r>
      <w:r w:rsidR="002E600D" w:rsidRPr="00F6348D">
        <w:rPr>
          <w:sz w:val="24"/>
          <w:szCs w:val="24"/>
        </w:rPr>
        <w:t xml:space="preserve"> NIP/NVO, NVLF, KNGF</w:t>
      </w:r>
      <w:r w:rsidR="00342DD2" w:rsidRPr="00F6348D">
        <w:rPr>
          <w:sz w:val="24"/>
          <w:szCs w:val="24"/>
        </w:rPr>
        <w:t xml:space="preserve"> en de</w:t>
      </w:r>
      <w:r w:rsidR="002E600D" w:rsidRPr="00F6348D">
        <w:rPr>
          <w:sz w:val="24"/>
          <w:szCs w:val="24"/>
        </w:rPr>
        <w:t xml:space="preserve"> PO-raad.</w:t>
      </w:r>
    </w:p>
    <w:p w14:paraId="00823C66" w14:textId="1F53C862" w:rsidR="002E600D" w:rsidRPr="00F6348D" w:rsidRDefault="002E600D" w:rsidP="00B4618A">
      <w:pPr>
        <w:pStyle w:val="BasistekstAuris"/>
        <w:rPr>
          <w:sz w:val="24"/>
          <w:szCs w:val="24"/>
        </w:rPr>
      </w:pPr>
    </w:p>
    <w:p w14:paraId="6C3B1B56" w14:textId="52A4D3EF" w:rsidR="002E600D" w:rsidRPr="00F6348D" w:rsidRDefault="002E600D" w:rsidP="00B4618A">
      <w:pPr>
        <w:pStyle w:val="BasistekstAuris"/>
        <w:rPr>
          <w:sz w:val="24"/>
          <w:szCs w:val="24"/>
        </w:rPr>
      </w:pPr>
      <w:r w:rsidRPr="00F6348D">
        <w:rPr>
          <w:sz w:val="24"/>
          <w:szCs w:val="24"/>
        </w:rPr>
        <w:t xml:space="preserve">De </w:t>
      </w:r>
      <w:proofErr w:type="spellStart"/>
      <w:r w:rsidR="00342DD2" w:rsidRPr="00F6348D">
        <w:rPr>
          <w:sz w:val="24"/>
          <w:szCs w:val="24"/>
        </w:rPr>
        <w:t>IVP’ers</w:t>
      </w:r>
      <w:proofErr w:type="spellEnd"/>
      <w:r w:rsidRPr="00F6348D">
        <w:rPr>
          <w:sz w:val="24"/>
          <w:szCs w:val="24"/>
        </w:rPr>
        <w:t xml:space="preserve"> </w:t>
      </w:r>
      <w:r w:rsidR="00342DD2" w:rsidRPr="00F6348D">
        <w:rPr>
          <w:sz w:val="24"/>
          <w:szCs w:val="24"/>
        </w:rPr>
        <w:t xml:space="preserve">zijn </w:t>
      </w:r>
      <w:r w:rsidRPr="00F6348D">
        <w:rPr>
          <w:sz w:val="24"/>
          <w:szCs w:val="24"/>
        </w:rPr>
        <w:t xml:space="preserve">sinds 2019 </w:t>
      </w:r>
      <w:r w:rsidR="00A077CC" w:rsidRPr="00F6348D">
        <w:rPr>
          <w:sz w:val="24"/>
          <w:szCs w:val="24"/>
        </w:rPr>
        <w:t xml:space="preserve">aandachtsfunctionaris van de </w:t>
      </w:r>
      <w:r w:rsidR="00342DD2" w:rsidRPr="00F6348D">
        <w:rPr>
          <w:sz w:val="24"/>
          <w:szCs w:val="24"/>
        </w:rPr>
        <w:t>m</w:t>
      </w:r>
      <w:r w:rsidR="00A077CC" w:rsidRPr="00F6348D">
        <w:rPr>
          <w:sz w:val="24"/>
          <w:szCs w:val="24"/>
        </w:rPr>
        <w:t xml:space="preserve">eldcode </w:t>
      </w:r>
      <w:r w:rsidR="00342DD2" w:rsidRPr="00F6348D">
        <w:rPr>
          <w:sz w:val="24"/>
          <w:szCs w:val="24"/>
        </w:rPr>
        <w:t>en hebben daardoor</w:t>
      </w:r>
      <w:r w:rsidR="000E7FFD" w:rsidRPr="00F6348D">
        <w:rPr>
          <w:sz w:val="24"/>
          <w:szCs w:val="24"/>
        </w:rPr>
        <w:t xml:space="preserve"> </w:t>
      </w:r>
      <w:r w:rsidRPr="00F6348D">
        <w:rPr>
          <w:sz w:val="24"/>
          <w:szCs w:val="24"/>
        </w:rPr>
        <w:t xml:space="preserve">ervaring </w:t>
      </w:r>
      <w:r w:rsidR="000E7FFD" w:rsidRPr="00F6348D">
        <w:rPr>
          <w:sz w:val="24"/>
          <w:szCs w:val="24"/>
        </w:rPr>
        <w:t>met hoe je die toepast</w:t>
      </w:r>
      <w:r w:rsidRPr="00F6348D">
        <w:rPr>
          <w:sz w:val="24"/>
          <w:szCs w:val="24"/>
        </w:rPr>
        <w:t xml:space="preserve"> binnen Auris. </w:t>
      </w:r>
      <w:r w:rsidR="000E7FFD" w:rsidRPr="00F6348D">
        <w:rPr>
          <w:sz w:val="24"/>
          <w:szCs w:val="24"/>
        </w:rPr>
        <w:t xml:space="preserve">Hun </w:t>
      </w:r>
      <w:r w:rsidRPr="00F6348D">
        <w:rPr>
          <w:sz w:val="24"/>
          <w:szCs w:val="24"/>
        </w:rPr>
        <w:t xml:space="preserve">ervaringen </w:t>
      </w:r>
      <w:r w:rsidR="001071FB" w:rsidRPr="00F6348D">
        <w:rPr>
          <w:sz w:val="24"/>
          <w:szCs w:val="24"/>
        </w:rPr>
        <w:t>hebben samen met</w:t>
      </w:r>
      <w:r w:rsidRPr="00F6348D">
        <w:rPr>
          <w:sz w:val="24"/>
          <w:szCs w:val="24"/>
        </w:rPr>
        <w:t xml:space="preserve"> maatschappelijke ontwikkelingen geleid tot de </w:t>
      </w:r>
      <w:r w:rsidR="006258B1" w:rsidRPr="00F6348D">
        <w:rPr>
          <w:sz w:val="24"/>
          <w:szCs w:val="24"/>
        </w:rPr>
        <w:t xml:space="preserve">wens </w:t>
      </w:r>
      <w:r w:rsidRPr="00F6348D">
        <w:rPr>
          <w:sz w:val="24"/>
          <w:szCs w:val="24"/>
        </w:rPr>
        <w:t>om de Auris</w:t>
      </w:r>
      <w:r w:rsidR="001D330A">
        <w:rPr>
          <w:sz w:val="24"/>
          <w:szCs w:val="24"/>
        </w:rPr>
        <w:t xml:space="preserve"> M</w:t>
      </w:r>
      <w:r w:rsidRPr="00F6348D">
        <w:rPr>
          <w:sz w:val="24"/>
          <w:szCs w:val="24"/>
        </w:rPr>
        <w:t xml:space="preserve">eldcode </w:t>
      </w:r>
      <w:r w:rsidR="006B1077" w:rsidRPr="00F6348D">
        <w:rPr>
          <w:sz w:val="24"/>
          <w:szCs w:val="24"/>
        </w:rPr>
        <w:t xml:space="preserve">te vernieuwen en </w:t>
      </w:r>
      <w:r w:rsidRPr="00F6348D">
        <w:rPr>
          <w:sz w:val="24"/>
          <w:szCs w:val="24"/>
        </w:rPr>
        <w:t>op een aantal punten aan te passen:</w:t>
      </w:r>
    </w:p>
    <w:p w14:paraId="5CED63D2" w14:textId="19119AE9" w:rsidR="002E600D" w:rsidRPr="00F6348D" w:rsidRDefault="006B1077" w:rsidP="002E488B">
      <w:pPr>
        <w:pStyle w:val="BasistekstAuris"/>
        <w:numPr>
          <w:ilvl w:val="0"/>
          <w:numId w:val="35"/>
        </w:numPr>
        <w:rPr>
          <w:sz w:val="24"/>
          <w:szCs w:val="24"/>
        </w:rPr>
      </w:pPr>
      <w:r w:rsidRPr="00F6348D">
        <w:rPr>
          <w:sz w:val="24"/>
          <w:szCs w:val="24"/>
        </w:rPr>
        <w:t xml:space="preserve">de </w:t>
      </w:r>
      <w:r w:rsidR="002E600D" w:rsidRPr="00F6348D">
        <w:rPr>
          <w:sz w:val="24"/>
          <w:szCs w:val="24"/>
        </w:rPr>
        <w:t>rol van incident</w:t>
      </w:r>
      <w:r w:rsidR="006D37D6" w:rsidRPr="00F6348D">
        <w:rPr>
          <w:sz w:val="24"/>
          <w:szCs w:val="24"/>
        </w:rPr>
        <w:t>-</w:t>
      </w:r>
      <w:r w:rsidR="002E600D" w:rsidRPr="00F6348D">
        <w:rPr>
          <w:sz w:val="24"/>
          <w:szCs w:val="24"/>
        </w:rPr>
        <w:t xml:space="preserve">melden en melden bij </w:t>
      </w:r>
      <w:r w:rsidR="00941FF5" w:rsidRPr="00F6348D">
        <w:rPr>
          <w:sz w:val="24"/>
          <w:szCs w:val="24"/>
        </w:rPr>
        <w:t>regionale regiepunten</w:t>
      </w:r>
      <w:r w:rsidR="002A7543">
        <w:rPr>
          <w:sz w:val="24"/>
          <w:szCs w:val="24"/>
        </w:rPr>
        <w:t xml:space="preserve"> is </w:t>
      </w:r>
      <w:r w:rsidR="00D15B9C">
        <w:rPr>
          <w:sz w:val="24"/>
          <w:szCs w:val="24"/>
        </w:rPr>
        <w:t>veranderd, d</w:t>
      </w:r>
      <w:r w:rsidR="002A7543">
        <w:rPr>
          <w:sz w:val="24"/>
          <w:szCs w:val="24"/>
        </w:rPr>
        <w:t>at moeten we goed uitleggen</w:t>
      </w:r>
    </w:p>
    <w:p w14:paraId="582FFEEB" w14:textId="5E0E6049" w:rsidR="002E600D" w:rsidRPr="00F6348D" w:rsidRDefault="006D37D6" w:rsidP="002E488B">
      <w:pPr>
        <w:pStyle w:val="BasistekstAuris"/>
        <w:numPr>
          <w:ilvl w:val="0"/>
          <w:numId w:val="35"/>
        </w:numPr>
        <w:rPr>
          <w:sz w:val="24"/>
          <w:szCs w:val="24"/>
        </w:rPr>
      </w:pPr>
      <w:r w:rsidRPr="00F6348D">
        <w:rPr>
          <w:sz w:val="24"/>
          <w:szCs w:val="24"/>
        </w:rPr>
        <w:t>extra aandacht voor</w:t>
      </w:r>
      <w:r w:rsidR="002A7543">
        <w:rPr>
          <w:sz w:val="24"/>
          <w:szCs w:val="24"/>
        </w:rPr>
        <w:t xml:space="preserve"> werken met de meldcode</w:t>
      </w:r>
      <w:r w:rsidR="002A7543" w:rsidRPr="00F6348D">
        <w:rPr>
          <w:sz w:val="24"/>
          <w:szCs w:val="24"/>
        </w:rPr>
        <w:t xml:space="preserve"> </w:t>
      </w:r>
      <w:r w:rsidR="000B064E" w:rsidRPr="00F6348D">
        <w:rPr>
          <w:sz w:val="24"/>
          <w:szCs w:val="24"/>
        </w:rPr>
        <w:t>door</w:t>
      </w:r>
      <w:r w:rsidR="002E600D" w:rsidRPr="00F6348D">
        <w:rPr>
          <w:sz w:val="24"/>
          <w:szCs w:val="24"/>
        </w:rPr>
        <w:t xml:space="preserve"> medewerkers bij de ambulante onderwijs en zorgvormen</w:t>
      </w:r>
      <w:r w:rsidR="00EB3B5A">
        <w:rPr>
          <w:sz w:val="24"/>
          <w:szCs w:val="24"/>
        </w:rPr>
        <w:t>,</w:t>
      </w:r>
      <w:r w:rsidR="00F91ADE" w:rsidRPr="00F6348D">
        <w:rPr>
          <w:sz w:val="24"/>
          <w:szCs w:val="24"/>
        </w:rPr>
        <w:t xml:space="preserve"> en</w:t>
      </w:r>
      <w:r w:rsidR="002E600D" w:rsidRPr="00F6348D">
        <w:rPr>
          <w:sz w:val="24"/>
          <w:szCs w:val="24"/>
        </w:rPr>
        <w:t xml:space="preserve"> medewerker</w:t>
      </w:r>
      <w:r w:rsidR="00F91ADE" w:rsidRPr="00F6348D">
        <w:rPr>
          <w:sz w:val="24"/>
          <w:szCs w:val="24"/>
        </w:rPr>
        <w:t>s</w:t>
      </w:r>
      <w:r w:rsidR="002E600D" w:rsidRPr="00F6348D">
        <w:rPr>
          <w:sz w:val="24"/>
          <w:szCs w:val="24"/>
        </w:rPr>
        <w:t xml:space="preserve"> bij AC en Aanmeldpunt</w:t>
      </w:r>
      <w:r w:rsidR="00F91ADE" w:rsidRPr="00F6348D">
        <w:rPr>
          <w:sz w:val="24"/>
          <w:szCs w:val="24"/>
        </w:rPr>
        <w:t xml:space="preserve"> of </w:t>
      </w:r>
      <w:r w:rsidR="002E600D" w:rsidRPr="00F6348D">
        <w:rPr>
          <w:sz w:val="24"/>
          <w:szCs w:val="24"/>
        </w:rPr>
        <w:t>CvO</w:t>
      </w:r>
    </w:p>
    <w:p w14:paraId="04E6ECF4" w14:textId="6890BF69" w:rsidR="00941FF5" w:rsidRPr="00F6348D" w:rsidRDefault="000B064E" w:rsidP="002E488B">
      <w:pPr>
        <w:pStyle w:val="BasistekstAuris"/>
        <w:numPr>
          <w:ilvl w:val="0"/>
          <w:numId w:val="35"/>
        </w:numPr>
        <w:rPr>
          <w:sz w:val="24"/>
          <w:szCs w:val="24"/>
        </w:rPr>
      </w:pPr>
      <w:r w:rsidRPr="00F6348D">
        <w:rPr>
          <w:sz w:val="24"/>
          <w:szCs w:val="24"/>
        </w:rPr>
        <w:t xml:space="preserve">nieuwe uitleg </w:t>
      </w:r>
      <w:r w:rsidR="002A7543">
        <w:rPr>
          <w:sz w:val="24"/>
          <w:szCs w:val="24"/>
        </w:rPr>
        <w:t>over</w:t>
      </w:r>
      <w:r w:rsidR="002A7543" w:rsidRPr="00F6348D">
        <w:rPr>
          <w:sz w:val="24"/>
          <w:szCs w:val="24"/>
        </w:rPr>
        <w:t xml:space="preserve"> </w:t>
      </w:r>
      <w:r w:rsidR="00941FF5" w:rsidRPr="00F6348D">
        <w:rPr>
          <w:sz w:val="24"/>
          <w:szCs w:val="24"/>
        </w:rPr>
        <w:t xml:space="preserve">opslaan en bewaren van werkaantekeningen en </w:t>
      </w:r>
      <w:r w:rsidR="00D67703">
        <w:rPr>
          <w:sz w:val="24"/>
          <w:szCs w:val="24"/>
        </w:rPr>
        <w:t xml:space="preserve">een </w:t>
      </w:r>
      <w:r w:rsidR="00941FF5" w:rsidRPr="00F6348D">
        <w:rPr>
          <w:sz w:val="24"/>
          <w:szCs w:val="24"/>
        </w:rPr>
        <w:t>dossier</w:t>
      </w:r>
      <w:r w:rsidR="00D67703">
        <w:rPr>
          <w:sz w:val="24"/>
          <w:szCs w:val="24"/>
        </w:rPr>
        <w:t xml:space="preserve"> opbouwen</w:t>
      </w:r>
      <w:r w:rsidR="00941FF5" w:rsidRPr="00F6348D">
        <w:rPr>
          <w:sz w:val="24"/>
          <w:szCs w:val="24"/>
        </w:rPr>
        <w:t xml:space="preserve"> (</w:t>
      </w:r>
      <w:r w:rsidRPr="00F6348D">
        <w:rPr>
          <w:sz w:val="24"/>
          <w:szCs w:val="24"/>
        </w:rPr>
        <w:t xml:space="preserve">vanaf </w:t>
      </w:r>
      <w:r w:rsidR="00941FF5" w:rsidRPr="00F6348D">
        <w:rPr>
          <w:sz w:val="24"/>
          <w:szCs w:val="24"/>
        </w:rPr>
        <w:t xml:space="preserve">2023 </w:t>
      </w:r>
      <w:r w:rsidRPr="00F6348D">
        <w:rPr>
          <w:sz w:val="24"/>
          <w:szCs w:val="24"/>
        </w:rPr>
        <w:t>werken we met</w:t>
      </w:r>
      <w:r w:rsidR="00941FF5" w:rsidRPr="00F6348D">
        <w:rPr>
          <w:sz w:val="24"/>
          <w:szCs w:val="24"/>
        </w:rPr>
        <w:t xml:space="preserve"> een registratiesysteem)</w:t>
      </w:r>
    </w:p>
    <w:p w14:paraId="0887B615" w14:textId="4A014C8B" w:rsidR="00941FF5" w:rsidRPr="00F6348D" w:rsidRDefault="00941FF5" w:rsidP="002E488B">
      <w:pPr>
        <w:pStyle w:val="BasistekstAuris"/>
        <w:numPr>
          <w:ilvl w:val="0"/>
          <w:numId w:val="35"/>
        </w:numPr>
        <w:rPr>
          <w:sz w:val="24"/>
          <w:szCs w:val="24"/>
        </w:rPr>
      </w:pPr>
      <w:r w:rsidRPr="00F6348D">
        <w:rPr>
          <w:sz w:val="24"/>
          <w:szCs w:val="24"/>
        </w:rPr>
        <w:t>voorbeelden toevoegen</w:t>
      </w:r>
      <w:r w:rsidR="00515B12" w:rsidRPr="00F6348D">
        <w:rPr>
          <w:sz w:val="24"/>
          <w:szCs w:val="24"/>
        </w:rPr>
        <w:t xml:space="preserve"> </w:t>
      </w:r>
      <w:r w:rsidR="00BD3F83" w:rsidRPr="00F6348D">
        <w:rPr>
          <w:sz w:val="24"/>
          <w:szCs w:val="24"/>
        </w:rPr>
        <w:t>over</w:t>
      </w:r>
      <w:r w:rsidRPr="00F6348D">
        <w:rPr>
          <w:sz w:val="24"/>
          <w:szCs w:val="24"/>
        </w:rPr>
        <w:t xml:space="preserve"> de </w:t>
      </w:r>
      <w:r w:rsidR="00515B12" w:rsidRPr="00F6348D">
        <w:rPr>
          <w:sz w:val="24"/>
          <w:szCs w:val="24"/>
        </w:rPr>
        <w:t xml:space="preserve">manier van werken bij </w:t>
      </w:r>
      <w:r w:rsidRPr="00F6348D">
        <w:rPr>
          <w:sz w:val="24"/>
          <w:szCs w:val="24"/>
        </w:rPr>
        <w:t>Auris</w:t>
      </w:r>
      <w:r w:rsidR="00E026C6" w:rsidRPr="00F6348D">
        <w:rPr>
          <w:sz w:val="24"/>
          <w:szCs w:val="24"/>
        </w:rPr>
        <w:t xml:space="preserve"> (dit gebeurt nadat de meldcode is vastgesteld)</w:t>
      </w:r>
    </w:p>
    <w:p w14:paraId="65F681F2" w14:textId="3CE42038" w:rsidR="00941FF5" w:rsidRPr="00F6348D" w:rsidRDefault="00941FF5" w:rsidP="00941FF5">
      <w:pPr>
        <w:pStyle w:val="BasistekstAuris"/>
        <w:rPr>
          <w:sz w:val="24"/>
          <w:szCs w:val="24"/>
        </w:rPr>
      </w:pPr>
    </w:p>
    <w:p w14:paraId="16B4CF20" w14:textId="140C18C2" w:rsidR="00941FF5" w:rsidRPr="00F6348D" w:rsidRDefault="00CA34AB" w:rsidP="00941FF5">
      <w:pPr>
        <w:pStyle w:val="BasistekstAuris"/>
        <w:rPr>
          <w:sz w:val="24"/>
          <w:szCs w:val="24"/>
        </w:rPr>
      </w:pPr>
      <w:r w:rsidRPr="00F6348D">
        <w:rPr>
          <w:sz w:val="24"/>
          <w:szCs w:val="24"/>
        </w:rPr>
        <w:t>Bij</w:t>
      </w:r>
      <w:r w:rsidR="00941FF5" w:rsidRPr="00F6348D">
        <w:rPr>
          <w:sz w:val="24"/>
          <w:szCs w:val="24"/>
        </w:rPr>
        <w:t xml:space="preserve"> de vernieuwing van de Auris</w:t>
      </w:r>
      <w:r w:rsidR="004E4108">
        <w:rPr>
          <w:sz w:val="24"/>
          <w:szCs w:val="24"/>
        </w:rPr>
        <w:t xml:space="preserve"> M</w:t>
      </w:r>
      <w:r w:rsidR="00941FF5" w:rsidRPr="00F6348D">
        <w:rPr>
          <w:sz w:val="24"/>
          <w:szCs w:val="24"/>
        </w:rPr>
        <w:t xml:space="preserve">eldcode </w:t>
      </w:r>
      <w:r w:rsidRPr="00F6348D">
        <w:rPr>
          <w:sz w:val="24"/>
          <w:szCs w:val="24"/>
        </w:rPr>
        <w:t xml:space="preserve">hebben we </w:t>
      </w:r>
      <w:r w:rsidR="00941FF5" w:rsidRPr="00F6348D">
        <w:rPr>
          <w:sz w:val="24"/>
          <w:szCs w:val="24"/>
        </w:rPr>
        <w:t xml:space="preserve">de meldcodes van de (vak)organisaties </w:t>
      </w:r>
      <w:r w:rsidRPr="00F6348D">
        <w:rPr>
          <w:sz w:val="24"/>
          <w:szCs w:val="24"/>
        </w:rPr>
        <w:t xml:space="preserve">ook </w:t>
      </w:r>
      <w:r w:rsidR="00941FF5" w:rsidRPr="00F6348D">
        <w:rPr>
          <w:sz w:val="24"/>
          <w:szCs w:val="24"/>
        </w:rPr>
        <w:t xml:space="preserve">opnieuw bekeken en </w:t>
      </w:r>
      <w:r w:rsidR="004D46AB" w:rsidRPr="00F6348D">
        <w:rPr>
          <w:sz w:val="24"/>
          <w:szCs w:val="24"/>
        </w:rPr>
        <w:t xml:space="preserve">belangrijke </w:t>
      </w:r>
      <w:r w:rsidR="00941FF5" w:rsidRPr="00F6348D">
        <w:rPr>
          <w:sz w:val="24"/>
          <w:szCs w:val="24"/>
        </w:rPr>
        <w:t xml:space="preserve">wijzigingen </w:t>
      </w:r>
      <w:r w:rsidR="004D46AB" w:rsidRPr="00F6348D">
        <w:rPr>
          <w:sz w:val="24"/>
          <w:szCs w:val="24"/>
        </w:rPr>
        <w:t>over</w:t>
      </w:r>
      <w:r w:rsidR="00941FF5" w:rsidRPr="00F6348D">
        <w:rPr>
          <w:sz w:val="24"/>
          <w:szCs w:val="24"/>
        </w:rPr>
        <w:t xml:space="preserve">genomen. </w:t>
      </w:r>
      <w:r w:rsidR="00941FF5" w:rsidRPr="00F6348D">
        <w:rPr>
          <w:sz w:val="24"/>
          <w:szCs w:val="24"/>
        </w:rPr>
        <w:lastRenderedPageBreak/>
        <w:t>Hierdoor werk</w:t>
      </w:r>
      <w:r w:rsidR="00ED07B9" w:rsidRPr="00F6348D">
        <w:rPr>
          <w:sz w:val="24"/>
          <w:szCs w:val="24"/>
        </w:rPr>
        <w:t xml:space="preserve"> j</w:t>
      </w:r>
      <w:r w:rsidR="00323664" w:rsidRPr="00F6348D">
        <w:rPr>
          <w:sz w:val="24"/>
          <w:szCs w:val="24"/>
        </w:rPr>
        <w:t>e</w:t>
      </w:r>
      <w:r w:rsidR="00ED07B9" w:rsidRPr="00F6348D">
        <w:rPr>
          <w:sz w:val="24"/>
          <w:szCs w:val="24"/>
        </w:rPr>
        <w:t xml:space="preserve"> </w:t>
      </w:r>
      <w:r w:rsidR="00323664" w:rsidRPr="00F6348D">
        <w:rPr>
          <w:sz w:val="24"/>
          <w:szCs w:val="24"/>
        </w:rPr>
        <w:t>met onze meldcode</w:t>
      </w:r>
      <w:r w:rsidR="00941FF5" w:rsidRPr="00F6348D">
        <w:rPr>
          <w:sz w:val="24"/>
          <w:szCs w:val="24"/>
        </w:rPr>
        <w:t xml:space="preserve"> </w:t>
      </w:r>
      <w:r w:rsidR="00ED07B9" w:rsidRPr="00F6348D">
        <w:rPr>
          <w:sz w:val="24"/>
          <w:szCs w:val="24"/>
        </w:rPr>
        <w:t xml:space="preserve">volgens </w:t>
      </w:r>
      <w:r w:rsidR="00941FF5" w:rsidRPr="00F6348D">
        <w:rPr>
          <w:sz w:val="24"/>
          <w:szCs w:val="24"/>
        </w:rPr>
        <w:t xml:space="preserve">de richtlijn van </w:t>
      </w:r>
      <w:r w:rsidR="00C517E1">
        <w:rPr>
          <w:sz w:val="24"/>
          <w:szCs w:val="24"/>
        </w:rPr>
        <w:t>jouw</w:t>
      </w:r>
      <w:r w:rsidR="00C517E1" w:rsidRPr="00F6348D">
        <w:rPr>
          <w:sz w:val="24"/>
          <w:szCs w:val="24"/>
        </w:rPr>
        <w:t xml:space="preserve"> </w:t>
      </w:r>
      <w:r w:rsidR="00941FF5" w:rsidRPr="00F6348D">
        <w:rPr>
          <w:sz w:val="24"/>
          <w:szCs w:val="24"/>
        </w:rPr>
        <w:t>eigen beroepsgroep.</w:t>
      </w:r>
    </w:p>
    <w:p w14:paraId="4E826C56" w14:textId="77777777" w:rsidR="000C2439" w:rsidRPr="00F6348D" w:rsidRDefault="000C2439" w:rsidP="00941FF5">
      <w:pPr>
        <w:pStyle w:val="BasistekstAuris"/>
        <w:rPr>
          <w:sz w:val="24"/>
          <w:szCs w:val="24"/>
        </w:rPr>
      </w:pPr>
    </w:p>
    <w:p w14:paraId="43B77781" w14:textId="7462BB13" w:rsidR="002747C9" w:rsidRPr="00F6348D" w:rsidRDefault="00BD42C7" w:rsidP="00941FF5">
      <w:pPr>
        <w:pStyle w:val="BasistekstAuris"/>
        <w:rPr>
          <w:sz w:val="24"/>
          <w:szCs w:val="24"/>
        </w:rPr>
      </w:pPr>
      <w:r w:rsidRPr="00F6348D">
        <w:rPr>
          <w:sz w:val="24"/>
          <w:szCs w:val="24"/>
        </w:rPr>
        <w:t>We hebben de inhoud van de meldcode ook besproken</w:t>
      </w:r>
      <w:r w:rsidR="002747C9" w:rsidRPr="00F6348D">
        <w:rPr>
          <w:sz w:val="24"/>
          <w:szCs w:val="24"/>
        </w:rPr>
        <w:t xml:space="preserve"> met een beleidsadviseur van de Landelijke organisatie van Veilig Thuis regio’s (</w:t>
      </w:r>
      <w:r w:rsidR="00B45294" w:rsidRPr="00F6348D">
        <w:rPr>
          <w:sz w:val="24"/>
          <w:szCs w:val="24"/>
        </w:rPr>
        <w:t>LNVT).</w:t>
      </w:r>
    </w:p>
    <w:p w14:paraId="347C9D9B" w14:textId="77777777" w:rsidR="00975D2E" w:rsidRPr="00F6348D" w:rsidRDefault="00975D2E">
      <w:pPr>
        <w:rPr>
          <w:sz w:val="24"/>
          <w:szCs w:val="24"/>
        </w:rPr>
      </w:pPr>
    </w:p>
    <w:p w14:paraId="5B2CE8F2" w14:textId="607ED462" w:rsidR="00975D2E" w:rsidRDefault="009D5665" w:rsidP="00F6348D">
      <w:r w:rsidRPr="00F6348D">
        <w:rPr>
          <w:sz w:val="24"/>
          <w:szCs w:val="24"/>
        </w:rPr>
        <w:t xml:space="preserve">Deze vernieuwde versie is op </w:t>
      </w:r>
      <w:r w:rsidR="00D90229" w:rsidRPr="00F6348D">
        <w:rPr>
          <w:sz w:val="24"/>
          <w:szCs w:val="24"/>
        </w:rPr>
        <w:t>2 juli 2024</w:t>
      </w:r>
      <w:r w:rsidRPr="00F6348D">
        <w:rPr>
          <w:sz w:val="24"/>
          <w:szCs w:val="24"/>
        </w:rPr>
        <w:t xml:space="preserve"> vastgesteld door de Raad van Bestuur van Auris.</w:t>
      </w:r>
      <w:r w:rsidR="00A7110D">
        <w:br w:type="page"/>
      </w:r>
    </w:p>
    <w:p w14:paraId="0979A5F1" w14:textId="5D719B64" w:rsidR="00B51810" w:rsidRDefault="008C4A22" w:rsidP="00F6348D">
      <w:pPr>
        <w:pStyle w:val="Kop1"/>
        <w:numPr>
          <w:ilvl w:val="0"/>
          <w:numId w:val="61"/>
        </w:numPr>
      </w:pPr>
      <w:bookmarkStart w:id="22" w:name="_Stappenplan_bij_signalen"/>
      <w:bookmarkStart w:id="23" w:name="_Toc174010356"/>
      <w:bookmarkStart w:id="24" w:name="_Toc176357508"/>
      <w:bookmarkEnd w:id="22"/>
      <w:r>
        <w:lastRenderedPageBreak/>
        <w:t>Stappenplan</w:t>
      </w:r>
      <w:r w:rsidR="00B51810">
        <w:t xml:space="preserve"> bij signalen van huiselijk geweld en kindermishandeling</w:t>
      </w:r>
      <w:bookmarkEnd w:id="23"/>
      <w:bookmarkEnd w:id="24"/>
    </w:p>
    <w:p w14:paraId="2B42C14A" w14:textId="77777777" w:rsidR="00D50732" w:rsidRDefault="00D50732" w:rsidP="003A2707">
      <w:pPr>
        <w:pStyle w:val="BasistekstAuris"/>
      </w:pPr>
    </w:p>
    <w:p w14:paraId="12DD48C7" w14:textId="6C057381" w:rsidR="00C517E1" w:rsidRPr="00457E75" w:rsidRDefault="00D50732" w:rsidP="003A2707">
      <w:pPr>
        <w:pStyle w:val="BasistekstAuris"/>
        <w:rPr>
          <w:sz w:val="24"/>
          <w:szCs w:val="24"/>
        </w:rPr>
      </w:pPr>
      <w:r>
        <w:rPr>
          <w:sz w:val="24"/>
          <w:szCs w:val="24"/>
        </w:rPr>
        <w:t xml:space="preserve">Goed om te weten vooraf: </w:t>
      </w:r>
      <w:r w:rsidR="00141F57">
        <w:rPr>
          <w:sz w:val="24"/>
          <w:szCs w:val="24"/>
        </w:rPr>
        <w:t>wanneer we ‘kind’ zeggen in de tekst</w:t>
      </w:r>
      <w:r w:rsidR="00C517E1" w:rsidRPr="00457E75">
        <w:rPr>
          <w:sz w:val="24"/>
          <w:szCs w:val="24"/>
        </w:rPr>
        <w:t>, dan bedoelen we kind of jongere.</w:t>
      </w:r>
      <w:r w:rsidR="00E25E30">
        <w:rPr>
          <w:sz w:val="24"/>
          <w:szCs w:val="24"/>
        </w:rPr>
        <w:t xml:space="preserve"> </w:t>
      </w:r>
      <w:r w:rsidR="00E844AE">
        <w:rPr>
          <w:sz w:val="24"/>
          <w:szCs w:val="24"/>
        </w:rPr>
        <w:t>En wanneer we ‘ouders’ zeggen, dan bedoelen we</w:t>
      </w:r>
      <w:r w:rsidR="00E25E30">
        <w:rPr>
          <w:sz w:val="24"/>
          <w:szCs w:val="24"/>
        </w:rPr>
        <w:t xml:space="preserve"> ook de verantwoordelijke verzorgers.</w:t>
      </w:r>
    </w:p>
    <w:p w14:paraId="08C01AFA" w14:textId="77777777" w:rsidR="0019030A" w:rsidRDefault="0019030A" w:rsidP="0019030A">
      <w:pPr>
        <w:pStyle w:val="BasistekstAuris"/>
      </w:pPr>
    </w:p>
    <w:p w14:paraId="3CE0A9EA" w14:textId="32B0D7D2" w:rsidR="0019030A" w:rsidRDefault="00F3317F" w:rsidP="00F3317F">
      <w:pPr>
        <w:pStyle w:val="Kop2"/>
      </w:pPr>
      <w:bookmarkStart w:id="25" w:name="_Toc174010357"/>
      <w:bookmarkStart w:id="26" w:name="_Toc176357509"/>
      <w:r>
        <w:t xml:space="preserve">De </w:t>
      </w:r>
      <w:r w:rsidR="00A20102">
        <w:t xml:space="preserve">5 </w:t>
      </w:r>
      <w:r>
        <w:t>stappen</w:t>
      </w:r>
      <w:r w:rsidR="008C4A22">
        <w:t xml:space="preserve"> in het kort</w:t>
      </w:r>
      <w:bookmarkEnd w:id="25"/>
      <w:bookmarkEnd w:id="26"/>
    </w:p>
    <w:p w14:paraId="526DF617" w14:textId="77777777" w:rsidR="00BF74B3" w:rsidRDefault="00BF74B3" w:rsidP="00BF74B3">
      <w:pPr>
        <w:pStyle w:val="BasistekstAuris"/>
      </w:pPr>
    </w:p>
    <w:p w14:paraId="10F1400A" w14:textId="707B7FB1" w:rsidR="00D56E2A" w:rsidRPr="00F6348D" w:rsidRDefault="00000000" w:rsidP="001D0CB1">
      <w:pPr>
        <w:pStyle w:val="BasistekstAuris"/>
        <w:rPr>
          <w:rStyle w:val="Hyperlink"/>
          <w:b/>
          <w:bCs/>
        </w:rPr>
      </w:pPr>
      <w:hyperlink w:anchor="Stap1" w:history="1">
        <w:r w:rsidR="00D56E2A" w:rsidRPr="00F6348D">
          <w:rPr>
            <w:rStyle w:val="Hyperlink"/>
            <w:b/>
            <w:bCs/>
            <w:sz w:val="24"/>
            <w:szCs w:val="24"/>
          </w:rPr>
          <w:t>S</w:t>
        </w:r>
        <w:r w:rsidR="00D705C8" w:rsidRPr="00F6348D">
          <w:rPr>
            <w:rStyle w:val="Hyperlink"/>
            <w:b/>
            <w:bCs/>
            <w:sz w:val="24"/>
            <w:szCs w:val="24"/>
          </w:rPr>
          <w:t>tap</w:t>
        </w:r>
        <w:r w:rsidR="00D56E2A" w:rsidRPr="00F6348D">
          <w:rPr>
            <w:rStyle w:val="Hyperlink"/>
            <w:b/>
            <w:bCs/>
            <w:sz w:val="24"/>
            <w:szCs w:val="24"/>
          </w:rPr>
          <w:t xml:space="preserve"> 1: Breng signalen in kaart</w:t>
        </w:r>
      </w:hyperlink>
    </w:p>
    <w:p w14:paraId="2EDED89B" w14:textId="39BE15D8" w:rsidR="00F25CB2" w:rsidRPr="00F6348D" w:rsidRDefault="00D56E2A" w:rsidP="001D0CB1">
      <w:pPr>
        <w:pStyle w:val="BasistekstAuris"/>
        <w:rPr>
          <w:color w:val="333366" w:themeColor="text1"/>
          <w:sz w:val="24"/>
          <w:szCs w:val="24"/>
        </w:rPr>
      </w:pPr>
      <w:r w:rsidRPr="00F6348D">
        <w:rPr>
          <w:color w:val="333366" w:themeColor="text1"/>
          <w:sz w:val="24"/>
          <w:szCs w:val="24"/>
        </w:rPr>
        <w:t>Breng signalen in kaart die je zorg</w:t>
      </w:r>
      <w:r w:rsidR="00B60694" w:rsidRPr="00F6348D">
        <w:rPr>
          <w:color w:val="333366" w:themeColor="text1"/>
          <w:sz w:val="24"/>
          <w:szCs w:val="24"/>
        </w:rPr>
        <w:t>en</w:t>
      </w:r>
      <w:r w:rsidRPr="00F6348D">
        <w:rPr>
          <w:color w:val="333366" w:themeColor="text1"/>
          <w:sz w:val="24"/>
          <w:szCs w:val="24"/>
        </w:rPr>
        <w:t xml:space="preserve"> bevestigen of </w:t>
      </w:r>
      <w:r w:rsidR="00165427" w:rsidRPr="00F6348D">
        <w:rPr>
          <w:color w:val="333366" w:themeColor="text1"/>
          <w:sz w:val="24"/>
          <w:szCs w:val="24"/>
        </w:rPr>
        <w:t xml:space="preserve">juist </w:t>
      </w:r>
      <w:r w:rsidR="00035E23" w:rsidRPr="00F6348D">
        <w:rPr>
          <w:color w:val="333366" w:themeColor="text1"/>
          <w:sz w:val="24"/>
          <w:szCs w:val="24"/>
        </w:rPr>
        <w:t>tegenspreken</w:t>
      </w:r>
      <w:r w:rsidRPr="00F6348D">
        <w:rPr>
          <w:color w:val="333366" w:themeColor="text1"/>
          <w:sz w:val="24"/>
          <w:szCs w:val="24"/>
        </w:rPr>
        <w:t xml:space="preserve">. </w:t>
      </w:r>
      <w:r w:rsidR="00957FE4" w:rsidRPr="00F6348D">
        <w:rPr>
          <w:color w:val="333366" w:themeColor="text1"/>
          <w:sz w:val="24"/>
          <w:szCs w:val="24"/>
        </w:rPr>
        <w:t>Be</w:t>
      </w:r>
      <w:r w:rsidR="00C31E87" w:rsidRPr="00F6348D">
        <w:rPr>
          <w:color w:val="333366" w:themeColor="text1"/>
          <w:sz w:val="24"/>
          <w:szCs w:val="24"/>
        </w:rPr>
        <w:t>s</w:t>
      </w:r>
      <w:r w:rsidR="00035E23" w:rsidRPr="00F6348D">
        <w:rPr>
          <w:color w:val="333366" w:themeColor="text1"/>
          <w:sz w:val="24"/>
          <w:szCs w:val="24"/>
        </w:rPr>
        <w:t xml:space="preserve">chrijf de </w:t>
      </w:r>
      <w:r w:rsidRPr="00F6348D">
        <w:rPr>
          <w:color w:val="333366" w:themeColor="text1"/>
          <w:sz w:val="24"/>
          <w:szCs w:val="24"/>
        </w:rPr>
        <w:t xml:space="preserve">signalen en </w:t>
      </w:r>
      <w:r w:rsidR="00035E23" w:rsidRPr="00F6348D">
        <w:rPr>
          <w:color w:val="333366" w:themeColor="text1"/>
          <w:sz w:val="24"/>
          <w:szCs w:val="24"/>
        </w:rPr>
        <w:t>de stappen die je neemt</w:t>
      </w:r>
      <w:r w:rsidR="00E03431" w:rsidRPr="00F6348D">
        <w:rPr>
          <w:color w:val="333366" w:themeColor="text1"/>
          <w:sz w:val="24"/>
          <w:szCs w:val="24"/>
        </w:rPr>
        <w:t xml:space="preserve">. Doe dit zo </w:t>
      </w:r>
      <w:r w:rsidRPr="00F6348D">
        <w:rPr>
          <w:color w:val="333366" w:themeColor="text1"/>
          <w:sz w:val="24"/>
          <w:szCs w:val="24"/>
        </w:rPr>
        <w:t xml:space="preserve">objectief en feitelijk </w:t>
      </w:r>
      <w:r w:rsidR="004D6858" w:rsidRPr="00F6348D">
        <w:rPr>
          <w:color w:val="333366" w:themeColor="text1"/>
          <w:sz w:val="24"/>
          <w:szCs w:val="24"/>
        </w:rPr>
        <w:t>mogelijk, oftewel: beschrijf de feiten en niet jouw aannames of</w:t>
      </w:r>
      <w:r w:rsidR="001021F3" w:rsidRPr="00F6348D">
        <w:rPr>
          <w:color w:val="333366" w:themeColor="text1"/>
          <w:sz w:val="24"/>
          <w:szCs w:val="24"/>
        </w:rPr>
        <w:t xml:space="preserve"> </w:t>
      </w:r>
      <w:r w:rsidR="004D6858" w:rsidRPr="00F6348D">
        <w:rPr>
          <w:color w:val="333366" w:themeColor="text1"/>
          <w:sz w:val="24"/>
          <w:szCs w:val="24"/>
        </w:rPr>
        <w:t>gevoelens</w:t>
      </w:r>
      <w:r w:rsidR="00BB0527" w:rsidRPr="00F6348D">
        <w:rPr>
          <w:color w:val="333366" w:themeColor="text1"/>
          <w:sz w:val="24"/>
          <w:szCs w:val="24"/>
        </w:rPr>
        <w:t xml:space="preserve">. </w:t>
      </w:r>
      <w:r w:rsidR="00E67D83" w:rsidRPr="00F6348D">
        <w:rPr>
          <w:color w:val="333366" w:themeColor="text1"/>
          <w:sz w:val="24"/>
          <w:szCs w:val="24"/>
        </w:rPr>
        <w:t xml:space="preserve">Gebruik hiervoor de signalenlijst in </w:t>
      </w:r>
      <w:r w:rsidR="002C3346">
        <w:rPr>
          <w:color w:val="333366" w:themeColor="text1"/>
          <w:sz w:val="24"/>
          <w:szCs w:val="24"/>
        </w:rPr>
        <w:t>het registratiesysteem</w:t>
      </w:r>
      <w:r w:rsidR="0068530F">
        <w:rPr>
          <w:color w:val="333366" w:themeColor="text1"/>
          <w:sz w:val="24"/>
          <w:szCs w:val="24"/>
        </w:rPr>
        <w:t xml:space="preserve"> Zenya</w:t>
      </w:r>
      <w:r w:rsidR="0034196C" w:rsidRPr="00F6348D">
        <w:rPr>
          <w:color w:val="333366" w:themeColor="text1"/>
          <w:sz w:val="24"/>
          <w:szCs w:val="24"/>
        </w:rPr>
        <w:t>.</w:t>
      </w:r>
    </w:p>
    <w:p w14:paraId="76533F55" w14:textId="77777777" w:rsidR="00F25CB2" w:rsidRPr="00F6348D" w:rsidRDefault="00F25CB2" w:rsidP="001D0CB1">
      <w:pPr>
        <w:pStyle w:val="BasistekstAuris"/>
        <w:rPr>
          <w:color w:val="333366" w:themeColor="text1"/>
          <w:sz w:val="24"/>
          <w:szCs w:val="24"/>
        </w:rPr>
      </w:pPr>
    </w:p>
    <w:p w14:paraId="12327ECD" w14:textId="3B1274AB" w:rsidR="00D56E2A" w:rsidRPr="001D0CB1" w:rsidRDefault="004D6858" w:rsidP="001D0CB1">
      <w:pPr>
        <w:pStyle w:val="BasistekstAuris"/>
        <w:rPr>
          <w:sz w:val="24"/>
          <w:szCs w:val="24"/>
        </w:rPr>
      </w:pPr>
      <w:r w:rsidRPr="00F6348D">
        <w:rPr>
          <w:color w:val="333366" w:themeColor="text1"/>
          <w:sz w:val="24"/>
          <w:szCs w:val="24"/>
        </w:rPr>
        <w:t xml:space="preserve">Maak je je zorgen </w:t>
      </w:r>
      <w:r w:rsidR="001021F3" w:rsidRPr="00F6348D">
        <w:rPr>
          <w:color w:val="333366" w:themeColor="text1"/>
          <w:sz w:val="24"/>
          <w:szCs w:val="24"/>
        </w:rPr>
        <w:t>ov</w:t>
      </w:r>
      <w:r w:rsidRPr="00F6348D">
        <w:rPr>
          <w:color w:val="333366" w:themeColor="text1"/>
          <w:sz w:val="24"/>
          <w:szCs w:val="24"/>
        </w:rPr>
        <w:t>e</w:t>
      </w:r>
      <w:r w:rsidR="001021F3" w:rsidRPr="00F6348D">
        <w:rPr>
          <w:color w:val="333366" w:themeColor="text1"/>
          <w:sz w:val="24"/>
          <w:szCs w:val="24"/>
        </w:rPr>
        <w:t>r een kind en werk j</w:t>
      </w:r>
      <w:r w:rsidR="00F25CB2" w:rsidRPr="00F6348D">
        <w:rPr>
          <w:color w:val="333366" w:themeColor="text1"/>
          <w:sz w:val="24"/>
          <w:szCs w:val="24"/>
        </w:rPr>
        <w:t>e op het AC? Of heb je alleen contact met ouders of verzorgers? Doe dan</w:t>
      </w:r>
      <w:r w:rsidR="00D56E2A" w:rsidRPr="00F6348D">
        <w:rPr>
          <w:color w:val="333366" w:themeColor="text1"/>
          <w:sz w:val="24"/>
          <w:szCs w:val="24"/>
        </w:rPr>
        <w:t> </w:t>
      </w:r>
      <w:r w:rsidR="00B926CF" w:rsidRPr="00F6348D">
        <w:rPr>
          <w:color w:val="333366" w:themeColor="text1"/>
          <w:sz w:val="24"/>
          <w:szCs w:val="24"/>
        </w:rPr>
        <w:t>de</w:t>
      </w:r>
      <w:r w:rsidR="00B926CF">
        <w:rPr>
          <w:sz w:val="24"/>
          <w:szCs w:val="24"/>
        </w:rPr>
        <w:t xml:space="preserve"> </w:t>
      </w:r>
      <w:hyperlink w:anchor="_Kindcheck_bij_volwassen" w:history="1">
        <w:proofErr w:type="spellStart"/>
        <w:r w:rsidR="00A61FB4" w:rsidRPr="009A772C">
          <w:rPr>
            <w:color w:val="0070C0"/>
            <w:sz w:val="24"/>
            <w:szCs w:val="24"/>
            <w:u w:val="single"/>
          </w:rPr>
          <w:t>kindcheck</w:t>
        </w:r>
        <w:proofErr w:type="spellEnd"/>
      </w:hyperlink>
      <w:r w:rsidR="00C54C85" w:rsidRPr="001D0CB1">
        <w:rPr>
          <w:sz w:val="24"/>
          <w:szCs w:val="24"/>
        </w:rPr>
        <w:t>.</w:t>
      </w:r>
    </w:p>
    <w:p w14:paraId="1DB56ADE" w14:textId="77777777" w:rsidR="00063FF4" w:rsidRDefault="00063FF4" w:rsidP="001D0CB1">
      <w:pPr>
        <w:pStyle w:val="BasistekstAuris"/>
        <w:rPr>
          <w:rStyle w:val="text--gray-darkened"/>
          <w:rFonts w:ascii="Arial" w:hAnsi="Arial" w:cs="Arial"/>
          <w:b/>
          <w:bCs/>
          <w:color w:val="002060"/>
          <w:sz w:val="24"/>
          <w:szCs w:val="24"/>
        </w:rPr>
      </w:pPr>
    </w:p>
    <w:p w14:paraId="363736AB" w14:textId="6C7C1A74" w:rsidR="00D56E2A" w:rsidRPr="00F6348D" w:rsidRDefault="00000000" w:rsidP="001D0CB1">
      <w:pPr>
        <w:pStyle w:val="BasistekstAuris"/>
        <w:rPr>
          <w:rStyle w:val="Hyperlink"/>
          <w:b/>
          <w:bCs/>
        </w:rPr>
      </w:pPr>
      <w:hyperlink w:anchor="Stap2" w:history="1">
        <w:r w:rsidR="00D56E2A" w:rsidRPr="00F6348D">
          <w:rPr>
            <w:rStyle w:val="Hyperlink"/>
            <w:b/>
            <w:bCs/>
            <w:sz w:val="24"/>
            <w:szCs w:val="24"/>
          </w:rPr>
          <w:t>S</w:t>
        </w:r>
        <w:r w:rsidR="00D705C8" w:rsidRPr="00F6348D">
          <w:rPr>
            <w:rStyle w:val="Hyperlink"/>
            <w:b/>
            <w:bCs/>
            <w:sz w:val="24"/>
            <w:szCs w:val="24"/>
          </w:rPr>
          <w:t>tap</w:t>
        </w:r>
        <w:r w:rsidR="00D56E2A" w:rsidRPr="00F6348D">
          <w:rPr>
            <w:rStyle w:val="Hyperlink"/>
            <w:b/>
            <w:bCs/>
            <w:sz w:val="24"/>
            <w:szCs w:val="24"/>
          </w:rPr>
          <w:t xml:space="preserve"> 2: Overleg met </w:t>
        </w:r>
        <w:r w:rsidR="003967F0" w:rsidRPr="00F6348D">
          <w:rPr>
            <w:rStyle w:val="Hyperlink"/>
            <w:b/>
            <w:bCs/>
            <w:sz w:val="24"/>
            <w:szCs w:val="24"/>
          </w:rPr>
          <w:t xml:space="preserve">de </w:t>
        </w:r>
        <w:proofErr w:type="spellStart"/>
        <w:r w:rsidR="003967F0" w:rsidRPr="00F6348D">
          <w:rPr>
            <w:rStyle w:val="Hyperlink"/>
            <w:b/>
            <w:bCs/>
            <w:sz w:val="24"/>
            <w:szCs w:val="24"/>
          </w:rPr>
          <w:t>IVP</w:t>
        </w:r>
        <w:r w:rsidR="0056528A" w:rsidRPr="00F6348D">
          <w:rPr>
            <w:rStyle w:val="Hyperlink"/>
            <w:b/>
            <w:bCs/>
            <w:sz w:val="24"/>
            <w:szCs w:val="24"/>
          </w:rPr>
          <w:t>’er</w:t>
        </w:r>
        <w:proofErr w:type="spellEnd"/>
        <w:r w:rsidR="003967F0" w:rsidRPr="00F6348D">
          <w:rPr>
            <w:rStyle w:val="Hyperlink"/>
            <w:b/>
            <w:bCs/>
            <w:sz w:val="24"/>
            <w:szCs w:val="24"/>
          </w:rPr>
          <w:t xml:space="preserve"> en</w:t>
        </w:r>
        <w:r w:rsidR="00BD2360" w:rsidRPr="00F6348D">
          <w:rPr>
            <w:rStyle w:val="Hyperlink"/>
            <w:b/>
            <w:bCs/>
            <w:sz w:val="24"/>
            <w:szCs w:val="24"/>
          </w:rPr>
          <w:t xml:space="preserve"> </w:t>
        </w:r>
        <w:r w:rsidR="0056528A" w:rsidRPr="00F6348D">
          <w:rPr>
            <w:rStyle w:val="Hyperlink"/>
            <w:b/>
            <w:bCs/>
            <w:sz w:val="24"/>
            <w:szCs w:val="24"/>
          </w:rPr>
          <w:t xml:space="preserve">zo </w:t>
        </w:r>
        <w:r w:rsidR="00BD2360" w:rsidRPr="00F6348D">
          <w:rPr>
            <w:rStyle w:val="Hyperlink"/>
            <w:b/>
            <w:bCs/>
            <w:sz w:val="24"/>
            <w:szCs w:val="24"/>
          </w:rPr>
          <w:t>nodig</w:t>
        </w:r>
        <w:r w:rsidR="00D56E2A" w:rsidRPr="00F6348D">
          <w:rPr>
            <w:rStyle w:val="Hyperlink"/>
            <w:b/>
            <w:bCs/>
            <w:sz w:val="24"/>
            <w:szCs w:val="24"/>
          </w:rPr>
          <w:t xml:space="preserve"> </w:t>
        </w:r>
        <w:r w:rsidR="0056528A" w:rsidRPr="00F6348D">
          <w:rPr>
            <w:rStyle w:val="Hyperlink"/>
            <w:b/>
            <w:bCs/>
            <w:sz w:val="24"/>
            <w:szCs w:val="24"/>
          </w:rPr>
          <w:t xml:space="preserve">met </w:t>
        </w:r>
        <w:r w:rsidR="00D56E2A" w:rsidRPr="00F6348D">
          <w:rPr>
            <w:rStyle w:val="Hyperlink"/>
            <w:b/>
            <w:bCs/>
            <w:sz w:val="24"/>
            <w:szCs w:val="24"/>
          </w:rPr>
          <w:t>Veilig Thuis</w:t>
        </w:r>
      </w:hyperlink>
    </w:p>
    <w:p w14:paraId="68223FFC" w14:textId="56B45872" w:rsidR="0026726D" w:rsidRPr="00F6348D" w:rsidRDefault="00750216" w:rsidP="001D0CB1">
      <w:pPr>
        <w:pStyle w:val="BasistekstAuris"/>
        <w:rPr>
          <w:color w:val="333366" w:themeColor="text1"/>
          <w:sz w:val="24"/>
          <w:szCs w:val="24"/>
        </w:rPr>
      </w:pPr>
      <w:r>
        <w:rPr>
          <w:color w:val="333366" w:themeColor="text1"/>
          <w:sz w:val="24"/>
          <w:szCs w:val="24"/>
        </w:rPr>
        <w:t>Bespreek de signalen</w:t>
      </w:r>
      <w:r w:rsidR="00D56E2A" w:rsidRPr="00F6348D">
        <w:rPr>
          <w:color w:val="333366" w:themeColor="text1"/>
          <w:sz w:val="24"/>
          <w:szCs w:val="24"/>
        </w:rPr>
        <w:t xml:space="preserve"> met </w:t>
      </w:r>
      <w:r w:rsidR="00BD2360" w:rsidRPr="00F6348D">
        <w:rPr>
          <w:color w:val="333366" w:themeColor="text1"/>
          <w:sz w:val="24"/>
          <w:szCs w:val="24"/>
        </w:rPr>
        <w:t>de</w:t>
      </w:r>
      <w:r w:rsidR="00924262">
        <w:rPr>
          <w:color w:val="333366" w:themeColor="text1"/>
          <w:sz w:val="24"/>
          <w:szCs w:val="24"/>
        </w:rPr>
        <w:t xml:space="preserve"> interne vertrouwenspersoon</w:t>
      </w:r>
      <w:r w:rsidR="00BD2360" w:rsidRPr="00F6348D">
        <w:rPr>
          <w:color w:val="333366" w:themeColor="text1"/>
          <w:sz w:val="24"/>
          <w:szCs w:val="24"/>
        </w:rPr>
        <w:t xml:space="preserve"> </w:t>
      </w:r>
      <w:r w:rsidR="00924262">
        <w:rPr>
          <w:color w:val="333366" w:themeColor="text1"/>
          <w:sz w:val="24"/>
          <w:szCs w:val="24"/>
        </w:rPr>
        <w:t>(</w:t>
      </w:r>
      <w:proofErr w:type="spellStart"/>
      <w:r w:rsidR="00BD2360" w:rsidRPr="00F6348D">
        <w:rPr>
          <w:color w:val="333366" w:themeColor="text1"/>
          <w:sz w:val="24"/>
          <w:szCs w:val="24"/>
        </w:rPr>
        <w:t>IVP’er</w:t>
      </w:r>
      <w:proofErr w:type="spellEnd"/>
      <w:r w:rsidR="00924262">
        <w:rPr>
          <w:color w:val="333366" w:themeColor="text1"/>
          <w:sz w:val="24"/>
          <w:szCs w:val="24"/>
        </w:rPr>
        <w:t>)</w:t>
      </w:r>
      <w:r w:rsidR="00875E7A" w:rsidRPr="00F6348D">
        <w:rPr>
          <w:color w:val="333366" w:themeColor="text1"/>
          <w:sz w:val="24"/>
          <w:szCs w:val="24"/>
        </w:rPr>
        <w:t xml:space="preserve">. De </w:t>
      </w:r>
      <w:proofErr w:type="spellStart"/>
      <w:r w:rsidR="00875E7A" w:rsidRPr="00F6348D">
        <w:rPr>
          <w:color w:val="333366" w:themeColor="text1"/>
          <w:sz w:val="24"/>
          <w:szCs w:val="24"/>
        </w:rPr>
        <w:t>IVP’er</w:t>
      </w:r>
      <w:proofErr w:type="spellEnd"/>
      <w:r w:rsidR="00875E7A" w:rsidRPr="00F6348D">
        <w:rPr>
          <w:color w:val="333366" w:themeColor="text1"/>
          <w:sz w:val="24"/>
          <w:szCs w:val="24"/>
        </w:rPr>
        <w:t xml:space="preserve"> helpt je </w:t>
      </w:r>
      <w:r w:rsidR="00BD2360" w:rsidRPr="00F6348D">
        <w:rPr>
          <w:color w:val="333366" w:themeColor="text1"/>
          <w:sz w:val="24"/>
          <w:szCs w:val="24"/>
        </w:rPr>
        <w:t>om de meldcode goed toe te passen</w:t>
      </w:r>
      <w:r w:rsidR="00D56E2A" w:rsidRPr="00F6348D">
        <w:rPr>
          <w:color w:val="333366" w:themeColor="text1"/>
          <w:sz w:val="24"/>
          <w:szCs w:val="24"/>
        </w:rPr>
        <w:t xml:space="preserve">. </w:t>
      </w:r>
      <w:r w:rsidR="0026726D" w:rsidRPr="00F6348D">
        <w:rPr>
          <w:color w:val="333366" w:themeColor="text1"/>
          <w:sz w:val="24"/>
          <w:szCs w:val="24"/>
        </w:rPr>
        <w:t xml:space="preserve">Vraag </w:t>
      </w:r>
      <w:r w:rsidR="00D56E2A" w:rsidRPr="00F6348D">
        <w:rPr>
          <w:color w:val="333366" w:themeColor="text1"/>
          <w:sz w:val="24"/>
          <w:szCs w:val="24"/>
        </w:rPr>
        <w:t xml:space="preserve">zo nodig </w:t>
      </w:r>
      <w:r w:rsidR="0026726D" w:rsidRPr="00F6348D">
        <w:rPr>
          <w:color w:val="333366" w:themeColor="text1"/>
          <w:sz w:val="24"/>
          <w:szCs w:val="24"/>
        </w:rPr>
        <w:t xml:space="preserve">advies aan </w:t>
      </w:r>
      <w:r w:rsidR="00D56E2A" w:rsidRPr="00F6348D">
        <w:rPr>
          <w:color w:val="333366" w:themeColor="text1"/>
          <w:sz w:val="24"/>
          <w:szCs w:val="24"/>
        </w:rPr>
        <w:t>Veilig Thuis</w:t>
      </w:r>
      <w:r w:rsidR="00E85D5F">
        <w:rPr>
          <w:color w:val="333366" w:themeColor="text1"/>
          <w:sz w:val="24"/>
          <w:szCs w:val="24"/>
        </w:rPr>
        <w:t>.</w:t>
      </w:r>
    </w:p>
    <w:p w14:paraId="7F3920CC" w14:textId="392DF855" w:rsidR="00D56E2A" w:rsidRPr="00F6348D" w:rsidRDefault="0026726D" w:rsidP="001D0CB1">
      <w:pPr>
        <w:pStyle w:val="BasistekstAuris"/>
        <w:rPr>
          <w:color w:val="333366" w:themeColor="text1"/>
          <w:sz w:val="24"/>
          <w:szCs w:val="24"/>
        </w:rPr>
      </w:pPr>
      <w:r w:rsidRPr="00F6348D">
        <w:rPr>
          <w:color w:val="333366" w:themeColor="text1"/>
          <w:sz w:val="24"/>
          <w:szCs w:val="24"/>
        </w:rPr>
        <w:t>Heb je een vermoeden van</w:t>
      </w:r>
      <w:r w:rsidR="00D56E2A" w:rsidRPr="00F6348D">
        <w:rPr>
          <w:color w:val="333366" w:themeColor="text1"/>
          <w:sz w:val="24"/>
          <w:szCs w:val="24"/>
        </w:rPr>
        <w:t xml:space="preserve"> </w:t>
      </w:r>
      <w:proofErr w:type="spellStart"/>
      <w:r w:rsidR="00D56E2A" w:rsidRPr="00F6348D">
        <w:rPr>
          <w:color w:val="333366" w:themeColor="text1"/>
          <w:sz w:val="24"/>
          <w:szCs w:val="24"/>
        </w:rPr>
        <w:t>eergerelateerd</w:t>
      </w:r>
      <w:proofErr w:type="spellEnd"/>
      <w:r w:rsidR="00D56E2A" w:rsidRPr="00F6348D">
        <w:rPr>
          <w:color w:val="333366" w:themeColor="text1"/>
          <w:sz w:val="24"/>
          <w:szCs w:val="24"/>
        </w:rPr>
        <w:t xml:space="preserve"> geweld</w:t>
      </w:r>
      <w:r w:rsidR="00713F81" w:rsidRPr="00F6348D">
        <w:rPr>
          <w:color w:val="333366" w:themeColor="text1"/>
          <w:sz w:val="24"/>
          <w:szCs w:val="24"/>
        </w:rPr>
        <w:t xml:space="preserve"> (eerwraak)</w:t>
      </w:r>
      <w:r w:rsidR="00D56E2A" w:rsidRPr="00F6348D">
        <w:rPr>
          <w:color w:val="333366" w:themeColor="text1"/>
          <w:sz w:val="24"/>
          <w:szCs w:val="24"/>
        </w:rPr>
        <w:t xml:space="preserve">, </w:t>
      </w:r>
      <w:r w:rsidR="00713F81" w:rsidRPr="00F6348D">
        <w:rPr>
          <w:color w:val="333366" w:themeColor="text1"/>
          <w:sz w:val="24"/>
          <w:szCs w:val="24"/>
        </w:rPr>
        <w:t xml:space="preserve">een gedwongen huwelijk </w:t>
      </w:r>
      <w:r w:rsidR="00D56E2A" w:rsidRPr="00F6348D">
        <w:rPr>
          <w:color w:val="333366" w:themeColor="text1"/>
          <w:sz w:val="24"/>
          <w:szCs w:val="24"/>
        </w:rPr>
        <w:t xml:space="preserve">of </w:t>
      </w:r>
      <w:r w:rsidR="00D72957" w:rsidRPr="00F6348D">
        <w:rPr>
          <w:color w:val="333366" w:themeColor="text1"/>
          <w:sz w:val="24"/>
          <w:szCs w:val="24"/>
        </w:rPr>
        <w:t xml:space="preserve">meisjesbesnijdenis? Neem dan </w:t>
      </w:r>
      <w:r w:rsidR="00D56E2A" w:rsidRPr="00F6348D">
        <w:rPr>
          <w:color w:val="333366" w:themeColor="text1"/>
          <w:sz w:val="24"/>
          <w:szCs w:val="24"/>
        </w:rPr>
        <w:t>direct contact op met Veilig Thuis.</w:t>
      </w:r>
    </w:p>
    <w:p w14:paraId="2AF2B980" w14:textId="77777777" w:rsidR="00063FF4" w:rsidRPr="00F6348D" w:rsidRDefault="00063FF4" w:rsidP="001D0CB1">
      <w:pPr>
        <w:pStyle w:val="BasistekstAuris"/>
        <w:rPr>
          <w:rStyle w:val="text--gray-darkened"/>
          <w:rFonts w:ascii="Arial" w:hAnsi="Arial" w:cs="Arial"/>
          <w:b/>
          <w:bCs/>
          <w:color w:val="333366" w:themeColor="text1"/>
          <w:sz w:val="24"/>
          <w:szCs w:val="24"/>
        </w:rPr>
      </w:pPr>
    </w:p>
    <w:p w14:paraId="4DAC3AC7" w14:textId="398E955D" w:rsidR="00D56E2A" w:rsidRPr="00F6348D" w:rsidRDefault="00000000" w:rsidP="001D0CB1">
      <w:pPr>
        <w:pStyle w:val="BasistekstAuris"/>
        <w:rPr>
          <w:rStyle w:val="Hyperlink"/>
          <w:b/>
          <w:bCs/>
        </w:rPr>
      </w:pPr>
      <w:hyperlink w:anchor="Stap3" w:history="1">
        <w:r w:rsidR="00D56E2A" w:rsidRPr="00F6348D">
          <w:rPr>
            <w:rStyle w:val="Hyperlink"/>
            <w:b/>
            <w:bCs/>
            <w:sz w:val="24"/>
            <w:szCs w:val="24"/>
          </w:rPr>
          <w:t>S</w:t>
        </w:r>
        <w:r w:rsidR="00D705C8" w:rsidRPr="00F6348D">
          <w:rPr>
            <w:rStyle w:val="Hyperlink"/>
            <w:b/>
            <w:bCs/>
            <w:sz w:val="24"/>
            <w:szCs w:val="24"/>
          </w:rPr>
          <w:t>tap</w:t>
        </w:r>
        <w:r w:rsidR="00D56E2A" w:rsidRPr="00F6348D">
          <w:rPr>
            <w:rStyle w:val="Hyperlink"/>
            <w:b/>
            <w:bCs/>
            <w:sz w:val="24"/>
            <w:szCs w:val="24"/>
          </w:rPr>
          <w:t xml:space="preserve"> 3: Praat met ouders</w:t>
        </w:r>
        <w:r w:rsidR="0098574E">
          <w:rPr>
            <w:rStyle w:val="Hyperlink"/>
            <w:b/>
            <w:bCs/>
            <w:sz w:val="24"/>
            <w:szCs w:val="24"/>
          </w:rPr>
          <w:t xml:space="preserve"> of verzorgers</w:t>
        </w:r>
        <w:r w:rsidR="00D56E2A" w:rsidRPr="00F6348D">
          <w:rPr>
            <w:rStyle w:val="Hyperlink"/>
            <w:b/>
            <w:bCs/>
            <w:sz w:val="24"/>
            <w:szCs w:val="24"/>
          </w:rPr>
          <w:t xml:space="preserve"> en </w:t>
        </w:r>
        <w:r w:rsidR="0098574E">
          <w:rPr>
            <w:rStyle w:val="Hyperlink"/>
            <w:b/>
            <w:bCs/>
            <w:sz w:val="24"/>
            <w:szCs w:val="24"/>
          </w:rPr>
          <w:t xml:space="preserve">met </w:t>
        </w:r>
        <w:r w:rsidR="00D56E2A" w:rsidRPr="00F6348D">
          <w:rPr>
            <w:rStyle w:val="Hyperlink"/>
            <w:b/>
            <w:bCs/>
            <w:sz w:val="24"/>
            <w:szCs w:val="24"/>
          </w:rPr>
          <w:t>het kind</w:t>
        </w:r>
      </w:hyperlink>
    </w:p>
    <w:p w14:paraId="72BE6584" w14:textId="06910791" w:rsidR="00A253D0" w:rsidRPr="00F6348D" w:rsidRDefault="00D56E2A" w:rsidP="001D0CB1">
      <w:pPr>
        <w:pStyle w:val="BasistekstAuris"/>
        <w:rPr>
          <w:color w:val="333366" w:themeColor="text1"/>
          <w:sz w:val="24"/>
          <w:szCs w:val="24"/>
        </w:rPr>
      </w:pPr>
      <w:r w:rsidRPr="00F6348D">
        <w:rPr>
          <w:color w:val="333366" w:themeColor="text1"/>
          <w:sz w:val="24"/>
          <w:szCs w:val="24"/>
        </w:rPr>
        <w:t>Bespreek je zorgen zo snel mogelijk met de ouders</w:t>
      </w:r>
      <w:r w:rsidR="006E65DC" w:rsidRPr="00F6348D">
        <w:rPr>
          <w:color w:val="333366" w:themeColor="text1"/>
          <w:sz w:val="24"/>
          <w:szCs w:val="24"/>
        </w:rPr>
        <w:t xml:space="preserve"> of </w:t>
      </w:r>
      <w:r w:rsidRPr="00F6348D">
        <w:rPr>
          <w:color w:val="333366" w:themeColor="text1"/>
          <w:sz w:val="24"/>
          <w:szCs w:val="24"/>
        </w:rPr>
        <w:t xml:space="preserve">verzorgers van het kind en </w:t>
      </w:r>
      <w:r w:rsidR="00A253D0" w:rsidRPr="00F6348D">
        <w:rPr>
          <w:color w:val="333366" w:themeColor="text1"/>
          <w:sz w:val="24"/>
          <w:szCs w:val="24"/>
        </w:rPr>
        <w:t xml:space="preserve">met </w:t>
      </w:r>
      <w:r w:rsidRPr="00F6348D">
        <w:rPr>
          <w:color w:val="333366" w:themeColor="text1"/>
          <w:sz w:val="24"/>
          <w:szCs w:val="24"/>
        </w:rPr>
        <w:t>het kind zelf.</w:t>
      </w:r>
      <w:r w:rsidR="00A253D0" w:rsidRPr="00F6348D">
        <w:rPr>
          <w:color w:val="333366" w:themeColor="text1"/>
          <w:sz w:val="24"/>
          <w:szCs w:val="24"/>
        </w:rPr>
        <w:t xml:space="preserve"> Bespreek met de ouders en het kind wat hen kan helpen en onderzoek of je die hulp kunt (laten) inzetten.</w:t>
      </w:r>
    </w:p>
    <w:p w14:paraId="5F9B2DEC" w14:textId="77777777" w:rsidR="00A253D0" w:rsidRPr="00F6348D" w:rsidRDefault="00A253D0" w:rsidP="001D0CB1">
      <w:pPr>
        <w:pStyle w:val="BasistekstAuris"/>
        <w:rPr>
          <w:color w:val="333366" w:themeColor="text1"/>
          <w:sz w:val="24"/>
          <w:szCs w:val="24"/>
        </w:rPr>
      </w:pPr>
    </w:p>
    <w:p w14:paraId="2C75D23B" w14:textId="07B06779" w:rsidR="00063FF4" w:rsidRDefault="00A253D0" w:rsidP="001D0CB1">
      <w:pPr>
        <w:pStyle w:val="BasistekstAuris"/>
        <w:rPr>
          <w:color w:val="333366" w:themeColor="text1"/>
          <w:sz w:val="24"/>
          <w:szCs w:val="24"/>
        </w:rPr>
      </w:pPr>
      <w:r w:rsidRPr="00F6348D">
        <w:rPr>
          <w:color w:val="333366" w:themeColor="text1"/>
          <w:sz w:val="24"/>
          <w:szCs w:val="24"/>
        </w:rPr>
        <w:t xml:space="preserve">Deze stap mag je </w:t>
      </w:r>
      <w:r w:rsidRPr="00F6348D">
        <w:rPr>
          <w:i/>
          <w:iCs/>
          <w:color w:val="333366" w:themeColor="text1"/>
          <w:sz w:val="24"/>
          <w:szCs w:val="24"/>
        </w:rPr>
        <w:t>alleen</w:t>
      </w:r>
      <w:r w:rsidRPr="00F6348D">
        <w:rPr>
          <w:color w:val="333366" w:themeColor="text1"/>
          <w:sz w:val="24"/>
          <w:szCs w:val="24"/>
        </w:rPr>
        <w:t xml:space="preserve"> overslaan </w:t>
      </w:r>
      <w:r w:rsidR="00D56E2A" w:rsidRPr="00F6348D">
        <w:rPr>
          <w:color w:val="333366" w:themeColor="text1"/>
          <w:sz w:val="24"/>
          <w:szCs w:val="24"/>
        </w:rPr>
        <w:t xml:space="preserve">als jouw veiligheid of die van het kind </w:t>
      </w:r>
      <w:r w:rsidRPr="00F6348D">
        <w:rPr>
          <w:color w:val="333366" w:themeColor="text1"/>
          <w:sz w:val="24"/>
          <w:szCs w:val="24"/>
        </w:rPr>
        <w:t xml:space="preserve">erdoor </w:t>
      </w:r>
      <w:r w:rsidR="00D56E2A" w:rsidRPr="00F6348D">
        <w:rPr>
          <w:color w:val="333366" w:themeColor="text1"/>
          <w:sz w:val="24"/>
          <w:szCs w:val="24"/>
        </w:rPr>
        <w:t>in gevaar kan komen.</w:t>
      </w:r>
      <w:r w:rsidR="006F2C0D" w:rsidRPr="00F6348D">
        <w:rPr>
          <w:color w:val="333366" w:themeColor="text1"/>
          <w:sz w:val="24"/>
          <w:szCs w:val="24"/>
        </w:rPr>
        <w:t xml:space="preserve"> Overleg dit met de </w:t>
      </w:r>
      <w:proofErr w:type="spellStart"/>
      <w:r w:rsidR="006F2C0D" w:rsidRPr="00F6348D">
        <w:rPr>
          <w:color w:val="333366" w:themeColor="text1"/>
          <w:sz w:val="24"/>
          <w:szCs w:val="24"/>
        </w:rPr>
        <w:t>IVP’er</w:t>
      </w:r>
      <w:proofErr w:type="spellEnd"/>
      <w:r w:rsidR="006F2C0D" w:rsidRPr="00F6348D">
        <w:rPr>
          <w:color w:val="333366" w:themeColor="text1"/>
          <w:sz w:val="24"/>
          <w:szCs w:val="24"/>
        </w:rPr>
        <w:t xml:space="preserve"> en </w:t>
      </w:r>
      <w:r w:rsidR="00010C5F" w:rsidRPr="00F6348D">
        <w:rPr>
          <w:color w:val="333366" w:themeColor="text1"/>
          <w:sz w:val="24"/>
          <w:szCs w:val="24"/>
        </w:rPr>
        <w:t>je leidinggevende.</w:t>
      </w:r>
    </w:p>
    <w:p w14:paraId="3C9C0A67" w14:textId="77777777" w:rsidR="008C4A22" w:rsidRDefault="008C4A22" w:rsidP="001D0CB1">
      <w:pPr>
        <w:pStyle w:val="BasistekstAuris"/>
        <w:rPr>
          <w:color w:val="333366" w:themeColor="text1"/>
          <w:sz w:val="24"/>
          <w:szCs w:val="24"/>
        </w:rPr>
      </w:pPr>
    </w:p>
    <w:tbl>
      <w:tblPr>
        <w:tblStyle w:val="Tabelraster"/>
        <w:tblW w:w="0" w:type="auto"/>
        <w:tblLook w:val="04A0" w:firstRow="1" w:lastRow="0" w:firstColumn="1" w:lastColumn="0" w:noHBand="0" w:noVBand="1"/>
      </w:tblPr>
      <w:tblGrid>
        <w:gridCol w:w="8121"/>
      </w:tblGrid>
      <w:tr w:rsidR="008C4A22" w14:paraId="21374390" w14:textId="77777777" w:rsidTr="008C4A22">
        <w:tc>
          <w:tcPr>
            <w:tcW w:w="8121" w:type="dxa"/>
          </w:tcPr>
          <w:p w14:paraId="7DD99446" w14:textId="3B590EEE" w:rsidR="008C4A22" w:rsidRPr="00417A27" w:rsidRDefault="00620200" w:rsidP="008C4A22">
            <w:pPr>
              <w:pStyle w:val="BasistekstAuris"/>
              <w:rPr>
                <w:rStyle w:val="Hyperlink"/>
                <w:rFonts w:cs="Calibri"/>
                <w:b/>
                <w:bCs/>
                <w:color w:val="333366" w:themeColor="text1"/>
                <w:sz w:val="24"/>
                <w:szCs w:val="24"/>
                <w:u w:val="none"/>
              </w:rPr>
            </w:pPr>
            <w:r>
              <w:rPr>
                <w:rStyle w:val="Hyperlink"/>
                <w:rFonts w:cs="Calibri"/>
                <w:b/>
                <w:bCs/>
                <w:color w:val="333366" w:themeColor="text1"/>
                <w:sz w:val="24"/>
                <w:szCs w:val="24"/>
                <w:u w:val="none"/>
              </w:rPr>
              <w:t xml:space="preserve">Stappen </w:t>
            </w:r>
            <w:r w:rsidR="00A67928">
              <w:rPr>
                <w:rStyle w:val="Hyperlink"/>
                <w:rFonts w:cs="Calibri"/>
                <w:b/>
                <w:bCs/>
                <w:color w:val="333366" w:themeColor="text1"/>
                <w:sz w:val="24"/>
                <w:szCs w:val="24"/>
                <w:u w:val="none"/>
              </w:rPr>
              <w:t>waarbij je</w:t>
            </w:r>
            <w:r>
              <w:rPr>
                <w:rStyle w:val="Hyperlink"/>
                <w:rFonts w:cs="Calibri"/>
                <w:b/>
                <w:bCs/>
                <w:color w:val="333366" w:themeColor="text1"/>
                <w:sz w:val="24"/>
                <w:szCs w:val="24"/>
                <w:u w:val="none"/>
              </w:rPr>
              <w:t xml:space="preserve"> het afwegingskader</w:t>
            </w:r>
            <w:r w:rsidR="00A67928">
              <w:rPr>
                <w:rStyle w:val="Hyperlink"/>
                <w:rFonts w:cs="Calibri"/>
                <w:b/>
                <w:bCs/>
                <w:color w:val="333366" w:themeColor="text1"/>
                <w:sz w:val="24"/>
                <w:szCs w:val="24"/>
                <w:u w:val="none"/>
              </w:rPr>
              <w:t xml:space="preserve"> toepast</w:t>
            </w:r>
          </w:p>
          <w:p w14:paraId="1EBE873D" w14:textId="77777777" w:rsidR="008C4A22" w:rsidRDefault="008C4A22" w:rsidP="008C4A22">
            <w:pPr>
              <w:pStyle w:val="BasistekstAuris"/>
              <w:rPr>
                <w:rStyle w:val="Hyperlink"/>
                <w:rFonts w:cs="Calibri"/>
                <w:b/>
                <w:bCs/>
                <w:color w:val="333366" w:themeColor="text1"/>
              </w:rPr>
            </w:pPr>
          </w:p>
          <w:p w14:paraId="089D1311" w14:textId="0D5E930A" w:rsidR="008C4A22" w:rsidRPr="00F6348D" w:rsidRDefault="00000000" w:rsidP="008C4A22">
            <w:pPr>
              <w:pStyle w:val="BasistekstAuris"/>
              <w:rPr>
                <w:rStyle w:val="Hyperlink"/>
                <w:b/>
                <w:bCs/>
                <w:sz w:val="24"/>
                <w:szCs w:val="24"/>
              </w:rPr>
            </w:pPr>
            <w:hyperlink w:anchor="Stap4" w:history="1">
              <w:r w:rsidR="008C4A22" w:rsidRPr="00F6348D">
                <w:rPr>
                  <w:rStyle w:val="Hyperlink"/>
                  <w:b/>
                  <w:bCs/>
                  <w:sz w:val="24"/>
                  <w:szCs w:val="24"/>
                </w:rPr>
                <w:t xml:space="preserve">Stap 4: </w:t>
              </w:r>
              <w:r w:rsidR="00185342">
                <w:rPr>
                  <w:rStyle w:val="Hyperlink"/>
                  <w:b/>
                  <w:bCs/>
                  <w:sz w:val="24"/>
                  <w:szCs w:val="24"/>
                </w:rPr>
                <w:t>Schat in hoe ernstig de situatie is</w:t>
              </w:r>
            </w:hyperlink>
          </w:p>
          <w:p w14:paraId="17EC42CB" w14:textId="3027AEB5" w:rsidR="008C4A22" w:rsidRDefault="008C4A22" w:rsidP="008C4A22">
            <w:pPr>
              <w:pStyle w:val="BasistekstAuris"/>
              <w:rPr>
                <w:color w:val="333366" w:themeColor="text1"/>
                <w:sz w:val="24"/>
                <w:szCs w:val="24"/>
              </w:rPr>
            </w:pPr>
            <w:r w:rsidRPr="00842ED8">
              <w:rPr>
                <w:color w:val="333366" w:themeColor="text1"/>
                <w:sz w:val="24"/>
                <w:szCs w:val="24"/>
              </w:rPr>
              <w:t xml:space="preserve">Schat in om welk geweld het gaat en hoe ernstig de situatie is. Kijk daarvoor naar de signalen, het </w:t>
            </w:r>
            <w:r w:rsidRPr="00842ED8">
              <w:rPr>
                <w:color w:val="333366" w:themeColor="text1"/>
                <w:sz w:val="24"/>
                <w:szCs w:val="24"/>
              </w:rPr>
              <w:t xml:space="preserve">overleg met de </w:t>
            </w:r>
            <w:proofErr w:type="spellStart"/>
            <w:r w:rsidRPr="00842ED8">
              <w:rPr>
                <w:color w:val="333366" w:themeColor="text1"/>
                <w:sz w:val="24"/>
                <w:szCs w:val="24"/>
              </w:rPr>
              <w:t>IVP’er</w:t>
            </w:r>
            <w:proofErr w:type="spellEnd"/>
            <w:r w:rsidRPr="00842ED8">
              <w:rPr>
                <w:color w:val="333366" w:themeColor="text1"/>
                <w:sz w:val="24"/>
                <w:szCs w:val="24"/>
              </w:rPr>
              <w:t xml:space="preserve"> en de gesprekken met de ouders en het kind. Vraag bij twijfel advies aan Veilig Thuis. </w:t>
            </w:r>
            <w:r w:rsidR="00141F57">
              <w:rPr>
                <w:color w:val="333366" w:themeColor="text1"/>
                <w:sz w:val="24"/>
                <w:szCs w:val="24"/>
              </w:rPr>
              <w:t>Denk je dat het kind in gevaar is? Doe dan sowieso een melding</w:t>
            </w:r>
            <w:r w:rsidR="00DA7A04">
              <w:rPr>
                <w:color w:val="333366" w:themeColor="text1"/>
                <w:sz w:val="24"/>
                <w:szCs w:val="24"/>
              </w:rPr>
              <w:t>.</w:t>
            </w:r>
          </w:p>
          <w:p w14:paraId="5C5E4A86" w14:textId="77777777" w:rsidR="00E3275A" w:rsidRPr="00842ED8" w:rsidRDefault="00E3275A" w:rsidP="008C4A22">
            <w:pPr>
              <w:pStyle w:val="BasistekstAuris"/>
              <w:rPr>
                <w:rStyle w:val="text--gray-darkened"/>
                <w:rFonts w:ascii="Arial" w:hAnsi="Arial" w:cs="Arial"/>
                <w:b/>
                <w:bCs/>
                <w:color w:val="333366" w:themeColor="text1"/>
                <w:sz w:val="24"/>
                <w:szCs w:val="24"/>
              </w:rPr>
            </w:pPr>
          </w:p>
          <w:p w14:paraId="5DCB310C" w14:textId="443A6061" w:rsidR="008C4A22" w:rsidRPr="00F6348D" w:rsidRDefault="008C4A22" w:rsidP="008C4A22">
            <w:pPr>
              <w:pStyle w:val="BasistekstAuris"/>
              <w:rPr>
                <w:rStyle w:val="Hyperlink"/>
                <w:b/>
                <w:bCs/>
                <w:sz w:val="24"/>
                <w:szCs w:val="24"/>
              </w:rPr>
            </w:pPr>
            <w:r w:rsidRPr="00F6348D">
              <w:rPr>
                <w:rStyle w:val="Hyperlink"/>
                <w:b/>
                <w:bCs/>
                <w:sz w:val="24"/>
                <w:szCs w:val="24"/>
              </w:rPr>
              <w:t xml:space="preserve">Stap 5: Beslis: </w:t>
            </w:r>
            <w:r w:rsidR="00D61319">
              <w:rPr>
                <w:rStyle w:val="Hyperlink"/>
                <w:b/>
                <w:bCs/>
                <w:sz w:val="24"/>
                <w:szCs w:val="24"/>
              </w:rPr>
              <w:t>m</w:t>
            </w:r>
            <w:r w:rsidR="00A67928" w:rsidRPr="00A67928">
              <w:rPr>
                <w:rStyle w:val="Hyperlink"/>
                <w:b/>
                <w:bCs/>
                <w:sz w:val="24"/>
                <w:szCs w:val="24"/>
              </w:rPr>
              <w:t xml:space="preserve">elden </w:t>
            </w:r>
            <w:r w:rsidR="00A67928">
              <w:rPr>
                <w:rStyle w:val="Hyperlink"/>
                <w:b/>
                <w:bCs/>
                <w:sz w:val="24"/>
                <w:szCs w:val="24"/>
              </w:rPr>
              <w:t>o</w:t>
            </w:r>
            <w:r w:rsidR="00A67928" w:rsidRPr="00A67928">
              <w:rPr>
                <w:rStyle w:val="Hyperlink"/>
                <w:b/>
                <w:bCs/>
                <w:sz w:val="24"/>
                <w:szCs w:val="24"/>
              </w:rPr>
              <w:t>f z</w:t>
            </w:r>
            <w:r w:rsidR="00F3171E" w:rsidRPr="00A67928">
              <w:rPr>
                <w:rStyle w:val="Hyperlink"/>
                <w:b/>
                <w:bCs/>
                <w:sz w:val="24"/>
                <w:szCs w:val="24"/>
              </w:rPr>
              <w:t>elf hulp organiseren</w:t>
            </w:r>
            <w:r w:rsidR="00F3171E">
              <w:rPr>
                <w:rStyle w:val="Hyperlink"/>
                <w:b/>
                <w:bCs/>
                <w:sz w:val="24"/>
                <w:szCs w:val="24"/>
              </w:rPr>
              <w:t>?</w:t>
            </w:r>
          </w:p>
          <w:p w14:paraId="64DA2E83" w14:textId="7B7AC6C0" w:rsidR="008C4A22" w:rsidRDefault="00B25749" w:rsidP="001D0CB1">
            <w:pPr>
              <w:pStyle w:val="BasistekstAuris"/>
              <w:rPr>
                <w:color w:val="333366" w:themeColor="text1"/>
                <w:sz w:val="24"/>
                <w:szCs w:val="24"/>
              </w:rPr>
            </w:pPr>
            <w:r>
              <w:rPr>
                <w:color w:val="333366" w:themeColor="text1"/>
                <w:sz w:val="24"/>
                <w:szCs w:val="24"/>
              </w:rPr>
              <w:t xml:space="preserve">Gebruik het afwegingskader om te beslissen of je een melding doet. </w:t>
            </w:r>
            <w:r w:rsidR="00403766">
              <w:rPr>
                <w:color w:val="333366" w:themeColor="text1"/>
                <w:sz w:val="24"/>
                <w:szCs w:val="24"/>
              </w:rPr>
              <w:t xml:space="preserve">Kun je </w:t>
            </w:r>
            <w:r w:rsidR="008C4A22" w:rsidRPr="00842ED8">
              <w:rPr>
                <w:color w:val="333366" w:themeColor="text1"/>
                <w:sz w:val="24"/>
                <w:szCs w:val="24"/>
              </w:rPr>
              <w:t>het kind goed genoeg bescherm</w:t>
            </w:r>
            <w:r w:rsidR="0040671A">
              <w:rPr>
                <w:color w:val="333366" w:themeColor="text1"/>
                <w:sz w:val="24"/>
                <w:szCs w:val="24"/>
              </w:rPr>
              <w:t>en</w:t>
            </w:r>
            <w:r w:rsidR="00403766">
              <w:rPr>
                <w:color w:val="333366" w:themeColor="text1"/>
                <w:sz w:val="24"/>
                <w:szCs w:val="24"/>
              </w:rPr>
              <w:t xml:space="preserve">? </w:t>
            </w:r>
            <w:r w:rsidR="0040671A">
              <w:rPr>
                <w:color w:val="333366" w:themeColor="text1"/>
                <w:sz w:val="24"/>
                <w:szCs w:val="24"/>
              </w:rPr>
              <w:t>Bied</w:t>
            </w:r>
            <w:r w:rsidR="008C4A22" w:rsidRPr="00842ED8">
              <w:rPr>
                <w:color w:val="333366" w:themeColor="text1"/>
                <w:sz w:val="24"/>
                <w:szCs w:val="24"/>
              </w:rPr>
              <w:t xml:space="preserve"> o</w:t>
            </w:r>
            <w:r w:rsidR="008C4A22" w:rsidRPr="00755C88">
              <w:rPr>
                <w:color w:val="333366" w:themeColor="text1"/>
                <w:sz w:val="24"/>
                <w:szCs w:val="24"/>
              </w:rPr>
              <w:t xml:space="preserve">f </w:t>
            </w:r>
            <w:r w:rsidR="00755C88" w:rsidRPr="00755C88">
              <w:rPr>
                <w:color w:val="333366" w:themeColor="text1"/>
                <w:sz w:val="24"/>
                <w:szCs w:val="24"/>
              </w:rPr>
              <w:t>regel</w:t>
            </w:r>
            <w:r w:rsidR="008C4A22" w:rsidRPr="00755C88">
              <w:rPr>
                <w:color w:val="333366" w:themeColor="text1"/>
                <w:sz w:val="24"/>
                <w:szCs w:val="24"/>
              </w:rPr>
              <w:t xml:space="preserve"> dan de</w:t>
            </w:r>
            <w:r w:rsidR="008C4A22" w:rsidRPr="00842ED8">
              <w:rPr>
                <w:color w:val="333366" w:themeColor="text1"/>
                <w:sz w:val="24"/>
                <w:szCs w:val="24"/>
              </w:rPr>
              <w:t xml:space="preserve"> noodzakelijke hulp. Als de situatie acuut of structureel onveilig is, doe je een melding bij Veilig Thuis</w:t>
            </w:r>
            <w:r w:rsidR="0040671A">
              <w:rPr>
                <w:color w:val="333366" w:themeColor="text1"/>
                <w:sz w:val="24"/>
                <w:szCs w:val="24"/>
              </w:rPr>
              <w:t>.</w:t>
            </w:r>
            <w:r w:rsidR="00E3275A">
              <w:rPr>
                <w:color w:val="333366" w:themeColor="text1"/>
                <w:sz w:val="24"/>
                <w:szCs w:val="24"/>
              </w:rPr>
              <w:t xml:space="preserve"> Is er een reële kans op schade:</w:t>
            </w:r>
            <w:r w:rsidR="00DA7A04">
              <w:rPr>
                <w:color w:val="333366" w:themeColor="text1"/>
                <w:sz w:val="24"/>
                <w:szCs w:val="24"/>
              </w:rPr>
              <w:t xml:space="preserve"> melden.</w:t>
            </w:r>
          </w:p>
        </w:tc>
      </w:tr>
    </w:tbl>
    <w:p w14:paraId="5E010F1F" w14:textId="77777777" w:rsidR="00B25749" w:rsidRDefault="00B25749">
      <w:pPr>
        <w:rPr>
          <w:color w:val="0070C0"/>
          <w:sz w:val="24"/>
          <w:szCs w:val="24"/>
        </w:rPr>
      </w:pPr>
    </w:p>
    <w:p w14:paraId="052D9130" w14:textId="341702DA" w:rsidR="00063FF4" w:rsidRPr="003A2707" w:rsidRDefault="00025631">
      <w:pPr>
        <w:rPr>
          <w:b/>
          <w:bCs/>
          <w:color w:val="0099CC" w:themeColor="accent1"/>
          <w:sz w:val="24"/>
          <w:szCs w:val="24"/>
        </w:rPr>
      </w:pPr>
      <w:r w:rsidRPr="003A2707">
        <w:rPr>
          <w:b/>
          <w:bCs/>
          <w:color w:val="0099CC" w:themeColor="accent1"/>
          <w:sz w:val="24"/>
          <w:szCs w:val="24"/>
        </w:rPr>
        <w:t xml:space="preserve">Heb je hulp nodig bij één van de stappen? </w:t>
      </w:r>
      <w:r w:rsidR="003D5955" w:rsidRPr="003A2707">
        <w:rPr>
          <w:b/>
          <w:bCs/>
          <w:color w:val="0099CC" w:themeColor="accent1"/>
          <w:sz w:val="24"/>
          <w:szCs w:val="24"/>
        </w:rPr>
        <w:t>Ctr</w:t>
      </w:r>
      <w:r w:rsidR="009F26E1">
        <w:rPr>
          <w:b/>
          <w:bCs/>
          <w:color w:val="0099CC" w:themeColor="accent1"/>
          <w:sz w:val="24"/>
          <w:szCs w:val="24"/>
        </w:rPr>
        <w:t xml:space="preserve">l </w:t>
      </w:r>
      <w:r w:rsidR="003D5955" w:rsidRPr="003A2707">
        <w:rPr>
          <w:b/>
          <w:bCs/>
          <w:color w:val="0099CC" w:themeColor="accent1"/>
          <w:sz w:val="24"/>
          <w:szCs w:val="24"/>
        </w:rPr>
        <w:t>+</w:t>
      </w:r>
      <w:r w:rsidR="009F26E1">
        <w:rPr>
          <w:b/>
          <w:bCs/>
          <w:color w:val="0099CC" w:themeColor="accent1"/>
          <w:sz w:val="24"/>
          <w:szCs w:val="24"/>
        </w:rPr>
        <w:t xml:space="preserve"> </w:t>
      </w:r>
      <w:r w:rsidR="003D5955" w:rsidRPr="003A2707">
        <w:rPr>
          <w:b/>
          <w:bCs/>
          <w:color w:val="0099CC" w:themeColor="accent1"/>
          <w:sz w:val="24"/>
          <w:szCs w:val="24"/>
        </w:rPr>
        <w:t>k</w:t>
      </w:r>
      <w:r w:rsidRPr="003A2707">
        <w:rPr>
          <w:b/>
          <w:bCs/>
          <w:color w:val="0099CC" w:themeColor="accent1"/>
          <w:sz w:val="24"/>
          <w:szCs w:val="24"/>
        </w:rPr>
        <w:t xml:space="preserve">lik dan </w:t>
      </w:r>
      <w:r w:rsidR="003D5955" w:rsidRPr="003A2707">
        <w:rPr>
          <w:b/>
          <w:bCs/>
          <w:color w:val="0099CC" w:themeColor="accent1"/>
          <w:sz w:val="24"/>
          <w:szCs w:val="24"/>
        </w:rPr>
        <w:t>op de titelregel</w:t>
      </w:r>
      <w:r w:rsidRPr="003A2707">
        <w:rPr>
          <w:b/>
          <w:bCs/>
          <w:color w:val="0099CC" w:themeColor="accent1"/>
          <w:sz w:val="24"/>
          <w:szCs w:val="24"/>
        </w:rPr>
        <w:t xml:space="preserve"> </w:t>
      </w:r>
      <w:r w:rsidR="00AA3043" w:rsidRPr="003A2707">
        <w:rPr>
          <w:b/>
          <w:bCs/>
          <w:color w:val="0099CC" w:themeColor="accent1"/>
          <w:sz w:val="24"/>
          <w:szCs w:val="24"/>
        </w:rPr>
        <w:t xml:space="preserve">voor </w:t>
      </w:r>
      <w:r w:rsidR="003D5955" w:rsidRPr="003A2707">
        <w:rPr>
          <w:b/>
          <w:bCs/>
          <w:color w:val="0099CC" w:themeColor="accent1"/>
          <w:sz w:val="24"/>
          <w:szCs w:val="24"/>
        </w:rPr>
        <w:t>een</w:t>
      </w:r>
      <w:r w:rsidR="00AA3043" w:rsidRPr="003A2707">
        <w:rPr>
          <w:b/>
          <w:bCs/>
          <w:color w:val="0099CC" w:themeColor="accent1"/>
          <w:sz w:val="24"/>
          <w:szCs w:val="24"/>
        </w:rPr>
        <w:t xml:space="preserve"> toelichting</w:t>
      </w:r>
      <w:r w:rsidR="003D5955" w:rsidRPr="003A2707">
        <w:rPr>
          <w:b/>
          <w:bCs/>
          <w:color w:val="0099CC" w:themeColor="accent1"/>
          <w:sz w:val="24"/>
          <w:szCs w:val="24"/>
        </w:rPr>
        <w:t xml:space="preserve"> op die stap</w:t>
      </w:r>
      <w:r w:rsidR="00AA3043" w:rsidRPr="003A2707">
        <w:rPr>
          <w:b/>
          <w:bCs/>
          <w:color w:val="0099CC" w:themeColor="accent1"/>
          <w:sz w:val="24"/>
          <w:szCs w:val="24"/>
        </w:rPr>
        <w:t>.</w:t>
      </w:r>
    </w:p>
    <w:p w14:paraId="5087E7A4" w14:textId="77777777" w:rsidR="007708CA" w:rsidRDefault="007708CA" w:rsidP="00410BBA">
      <w:pPr>
        <w:rPr>
          <w:sz w:val="24"/>
          <w:szCs w:val="24"/>
        </w:rPr>
      </w:pPr>
    </w:p>
    <w:p w14:paraId="56A7CF69" w14:textId="0B36A059" w:rsidR="00410BBA" w:rsidRDefault="00410BBA" w:rsidP="00457E75">
      <w:pPr>
        <w:rPr>
          <w:sz w:val="24"/>
          <w:szCs w:val="24"/>
        </w:rPr>
      </w:pPr>
      <w:r w:rsidRPr="00F6348D">
        <w:rPr>
          <w:sz w:val="24"/>
          <w:szCs w:val="24"/>
        </w:rPr>
        <w:t xml:space="preserve">De volgorde van de stappen is niet dwingend. </w:t>
      </w:r>
      <w:r w:rsidR="00702207">
        <w:rPr>
          <w:sz w:val="24"/>
          <w:szCs w:val="24"/>
        </w:rPr>
        <w:t xml:space="preserve">De stappen </w:t>
      </w:r>
      <w:r w:rsidRPr="00F6348D">
        <w:rPr>
          <w:sz w:val="24"/>
          <w:szCs w:val="24"/>
        </w:rPr>
        <w:t>kunnen tegelijkertijd plaatsvinden of in een andere volgorde.</w:t>
      </w:r>
      <w:r w:rsidR="00726EC3" w:rsidRPr="00F6348D">
        <w:rPr>
          <w:sz w:val="24"/>
          <w:szCs w:val="24"/>
        </w:rPr>
        <w:t xml:space="preserve"> Ook kan het zijn dat je stappen later in het proces herhaalt.</w:t>
      </w:r>
      <w:r w:rsidR="00F112CE">
        <w:rPr>
          <w:sz w:val="24"/>
          <w:szCs w:val="24"/>
        </w:rPr>
        <w:t xml:space="preserve"> </w:t>
      </w:r>
      <w:r w:rsidR="00DB75D6" w:rsidRPr="00F6348D">
        <w:rPr>
          <w:sz w:val="24"/>
          <w:szCs w:val="24"/>
        </w:rPr>
        <w:t xml:space="preserve">Bespreek dit altijd met de </w:t>
      </w:r>
      <w:proofErr w:type="spellStart"/>
      <w:r w:rsidR="00DB75D6" w:rsidRPr="00F6348D">
        <w:rPr>
          <w:sz w:val="24"/>
          <w:szCs w:val="24"/>
        </w:rPr>
        <w:t>IVP’er</w:t>
      </w:r>
      <w:proofErr w:type="spellEnd"/>
      <w:r w:rsidR="00DB75D6" w:rsidRPr="00F6348D">
        <w:rPr>
          <w:sz w:val="24"/>
          <w:szCs w:val="24"/>
        </w:rPr>
        <w:t>.</w:t>
      </w:r>
    </w:p>
    <w:p w14:paraId="21501F18" w14:textId="77777777" w:rsidR="00457E75" w:rsidRPr="00F6348D" w:rsidRDefault="00457E75" w:rsidP="00457E75">
      <w:pPr>
        <w:rPr>
          <w:sz w:val="24"/>
          <w:szCs w:val="24"/>
        </w:rPr>
      </w:pPr>
    </w:p>
    <w:p w14:paraId="5BE82EAE" w14:textId="4E240C62" w:rsidR="00393071" w:rsidRPr="00794E31" w:rsidRDefault="00393071" w:rsidP="00F6348D">
      <w:pPr>
        <w:pStyle w:val="Kop2"/>
      </w:pPr>
      <w:bookmarkStart w:id="27" w:name="Stap1"/>
      <w:bookmarkStart w:id="28" w:name="_Toc174010358"/>
      <w:bookmarkStart w:id="29" w:name="_Toc176357510"/>
      <w:bookmarkEnd w:id="27"/>
      <w:r w:rsidRPr="00794E31">
        <w:t>Stap 1</w:t>
      </w:r>
      <w:r w:rsidR="00C9720C">
        <w:t>:</w:t>
      </w:r>
      <w:r w:rsidRPr="00794E31">
        <w:t xml:space="preserve"> </w:t>
      </w:r>
      <w:r w:rsidR="00677D93">
        <w:t>Breng signalen i</w:t>
      </w:r>
      <w:r w:rsidRPr="00794E31">
        <w:t>n kaart</w:t>
      </w:r>
      <w:bookmarkEnd w:id="28"/>
      <w:bookmarkEnd w:id="29"/>
    </w:p>
    <w:p w14:paraId="134F4297" w14:textId="77777777" w:rsidR="00746D4B" w:rsidRDefault="00746D4B" w:rsidP="00393071">
      <w:pPr>
        <w:rPr>
          <w:sz w:val="24"/>
          <w:szCs w:val="24"/>
        </w:rPr>
      </w:pPr>
    </w:p>
    <w:p w14:paraId="5C1BB044" w14:textId="65B67443" w:rsidR="00F12AAA" w:rsidRPr="00F6348D" w:rsidRDefault="00CC3672" w:rsidP="00F12AAA">
      <w:pPr>
        <w:rPr>
          <w:b/>
          <w:bCs/>
          <w:sz w:val="24"/>
          <w:szCs w:val="24"/>
        </w:rPr>
      </w:pPr>
      <w:r w:rsidRPr="00F6348D">
        <w:rPr>
          <w:b/>
          <w:bCs/>
          <w:sz w:val="24"/>
          <w:szCs w:val="24"/>
        </w:rPr>
        <w:t>Ernstig geweld? Meteen melden</w:t>
      </w:r>
    </w:p>
    <w:p w14:paraId="25914996" w14:textId="7825C5A1" w:rsidR="00F12AAA" w:rsidRPr="00BE211B" w:rsidRDefault="37C44131" w:rsidP="00F12AAA">
      <w:pPr>
        <w:rPr>
          <w:sz w:val="24"/>
          <w:szCs w:val="24"/>
        </w:rPr>
      </w:pPr>
      <w:r w:rsidRPr="37C44131">
        <w:rPr>
          <w:sz w:val="24"/>
          <w:szCs w:val="24"/>
        </w:rPr>
        <w:t xml:space="preserve">Bij signalen die wijzen op acuut en ernstig geweld meld je dit meteen bij Veilig Thuis. Kijk ook bij </w:t>
      </w:r>
      <w:hyperlink w:anchor="_Noodsituaties">
        <w:r w:rsidRPr="37C44131">
          <w:rPr>
            <w:rStyle w:val="Hyperlink"/>
            <w:sz w:val="24"/>
            <w:szCs w:val="24"/>
          </w:rPr>
          <w:t>noodsituaties</w:t>
        </w:r>
      </w:hyperlink>
      <w:r w:rsidRPr="37C44131">
        <w:rPr>
          <w:sz w:val="24"/>
          <w:szCs w:val="24"/>
        </w:rPr>
        <w:t xml:space="preserve"> in deze meldcode.</w:t>
      </w:r>
    </w:p>
    <w:p w14:paraId="185493C1" w14:textId="77777777" w:rsidR="00F12AAA" w:rsidRDefault="00F12AAA" w:rsidP="00393071">
      <w:pPr>
        <w:rPr>
          <w:b/>
          <w:bCs/>
          <w:sz w:val="24"/>
          <w:szCs w:val="24"/>
        </w:rPr>
      </w:pPr>
    </w:p>
    <w:p w14:paraId="1B3FDC7F" w14:textId="5C67E1F6" w:rsidR="003C44F0" w:rsidRPr="00F6348D" w:rsidRDefault="00F12AAA" w:rsidP="00393071">
      <w:pPr>
        <w:rPr>
          <w:b/>
          <w:bCs/>
          <w:sz w:val="24"/>
          <w:szCs w:val="24"/>
        </w:rPr>
      </w:pPr>
      <w:r w:rsidRPr="00F6348D">
        <w:rPr>
          <w:b/>
          <w:bCs/>
          <w:sz w:val="24"/>
          <w:szCs w:val="24"/>
        </w:rPr>
        <w:t>Waar kun je signalen opvangen?</w:t>
      </w:r>
    </w:p>
    <w:p w14:paraId="66CAA720" w14:textId="6BAB2B9D" w:rsidR="006A0DC0" w:rsidRPr="00F6348D" w:rsidRDefault="001779CC" w:rsidP="00393071">
      <w:pPr>
        <w:rPr>
          <w:sz w:val="24"/>
          <w:szCs w:val="24"/>
        </w:rPr>
      </w:pPr>
      <w:r w:rsidRPr="00F6348D">
        <w:rPr>
          <w:sz w:val="24"/>
          <w:szCs w:val="24"/>
        </w:rPr>
        <w:t xml:space="preserve">Een deel van de </w:t>
      </w:r>
      <w:r w:rsidR="004444DD">
        <w:rPr>
          <w:sz w:val="24"/>
          <w:szCs w:val="24"/>
        </w:rPr>
        <w:t xml:space="preserve">leerlingen en </w:t>
      </w:r>
      <w:r w:rsidR="00393071" w:rsidRPr="00F6348D">
        <w:rPr>
          <w:sz w:val="24"/>
          <w:szCs w:val="24"/>
        </w:rPr>
        <w:t>cliënten</w:t>
      </w:r>
      <w:r w:rsidR="00F01612">
        <w:rPr>
          <w:sz w:val="24"/>
          <w:szCs w:val="24"/>
        </w:rPr>
        <w:t xml:space="preserve"> </w:t>
      </w:r>
      <w:r w:rsidR="006522BA">
        <w:rPr>
          <w:sz w:val="24"/>
          <w:szCs w:val="24"/>
        </w:rPr>
        <w:t>is</w:t>
      </w:r>
      <w:r w:rsidR="006522BA" w:rsidRPr="00F6348D">
        <w:rPr>
          <w:sz w:val="24"/>
          <w:szCs w:val="24"/>
        </w:rPr>
        <w:t xml:space="preserve"> </w:t>
      </w:r>
      <w:r w:rsidR="00393071" w:rsidRPr="00F6348D">
        <w:rPr>
          <w:sz w:val="24"/>
          <w:szCs w:val="24"/>
        </w:rPr>
        <w:t xml:space="preserve">een groot deel van </w:t>
      </w:r>
      <w:r w:rsidR="006A0DC0" w:rsidRPr="00F6348D">
        <w:rPr>
          <w:sz w:val="24"/>
          <w:szCs w:val="24"/>
        </w:rPr>
        <w:t>de</w:t>
      </w:r>
      <w:r w:rsidR="00393071" w:rsidRPr="00F6348D">
        <w:rPr>
          <w:sz w:val="24"/>
          <w:szCs w:val="24"/>
        </w:rPr>
        <w:t xml:space="preserve"> tijd op school of </w:t>
      </w:r>
      <w:r w:rsidR="006522BA">
        <w:rPr>
          <w:sz w:val="24"/>
          <w:szCs w:val="24"/>
        </w:rPr>
        <w:t xml:space="preserve">bij </w:t>
      </w:r>
      <w:r w:rsidR="00393071" w:rsidRPr="00F6348D">
        <w:rPr>
          <w:sz w:val="24"/>
          <w:szCs w:val="24"/>
        </w:rPr>
        <w:t>de behandelgroep</w:t>
      </w:r>
      <w:r w:rsidRPr="00F6348D">
        <w:rPr>
          <w:sz w:val="24"/>
          <w:szCs w:val="24"/>
        </w:rPr>
        <w:t xml:space="preserve">. Dit </w:t>
      </w:r>
      <w:r w:rsidR="00FF3826" w:rsidRPr="00F6348D">
        <w:rPr>
          <w:sz w:val="24"/>
          <w:szCs w:val="24"/>
        </w:rPr>
        <w:t xml:space="preserve">is </w:t>
      </w:r>
      <w:r w:rsidR="00393071" w:rsidRPr="00F6348D">
        <w:rPr>
          <w:sz w:val="24"/>
          <w:szCs w:val="24"/>
        </w:rPr>
        <w:t xml:space="preserve">een belangrijke plek om </w:t>
      </w:r>
      <w:hyperlink w:anchor="Verzamelen_van_gegevens" w:history="1">
        <w:r w:rsidR="00393071" w:rsidRPr="00F6348D">
          <w:rPr>
            <w:rStyle w:val="Hyperlink"/>
            <w:sz w:val="24"/>
            <w:szCs w:val="24"/>
          </w:rPr>
          <w:t>signalen van kindermishandeling en huiselijk geweld</w:t>
        </w:r>
      </w:hyperlink>
      <w:r w:rsidR="00020389">
        <w:rPr>
          <w:sz w:val="24"/>
          <w:szCs w:val="24"/>
        </w:rPr>
        <w:t xml:space="preserve"> op te vangen</w:t>
      </w:r>
      <w:r w:rsidR="00E91B07">
        <w:rPr>
          <w:sz w:val="24"/>
          <w:szCs w:val="24"/>
        </w:rPr>
        <w:t>.</w:t>
      </w:r>
    </w:p>
    <w:p w14:paraId="0699B66C" w14:textId="77777777" w:rsidR="002251A3" w:rsidRDefault="002251A3" w:rsidP="00393071">
      <w:pPr>
        <w:rPr>
          <w:sz w:val="24"/>
          <w:szCs w:val="24"/>
        </w:rPr>
      </w:pPr>
    </w:p>
    <w:p w14:paraId="54A44A5D" w14:textId="2AACF7DE" w:rsidR="0050743F" w:rsidRDefault="00062DDB" w:rsidP="00393071">
      <w:pPr>
        <w:rPr>
          <w:sz w:val="24"/>
          <w:szCs w:val="24"/>
        </w:rPr>
      </w:pPr>
      <w:r w:rsidRPr="00F6348D">
        <w:rPr>
          <w:sz w:val="24"/>
          <w:szCs w:val="24"/>
        </w:rPr>
        <w:t>Je kunt</w:t>
      </w:r>
      <w:r w:rsidR="00133D8D">
        <w:rPr>
          <w:sz w:val="24"/>
          <w:szCs w:val="24"/>
        </w:rPr>
        <w:t xml:space="preserve"> </w:t>
      </w:r>
      <w:r w:rsidRPr="00F6348D">
        <w:rPr>
          <w:sz w:val="24"/>
          <w:szCs w:val="24"/>
        </w:rPr>
        <w:t>signalen</w:t>
      </w:r>
      <w:r w:rsidR="00393071" w:rsidRPr="00F6348D">
        <w:rPr>
          <w:sz w:val="24"/>
          <w:szCs w:val="24"/>
        </w:rPr>
        <w:t xml:space="preserve"> van kindermishandeling en huiselijk geweld ook opvangen op </w:t>
      </w:r>
      <w:r w:rsidR="003003E9">
        <w:rPr>
          <w:sz w:val="24"/>
          <w:szCs w:val="24"/>
        </w:rPr>
        <w:t>een plek of in een functie</w:t>
      </w:r>
      <w:r w:rsidR="00393071" w:rsidRPr="00F6348D">
        <w:rPr>
          <w:sz w:val="24"/>
          <w:szCs w:val="24"/>
        </w:rPr>
        <w:t xml:space="preserve"> waar</w:t>
      </w:r>
      <w:r w:rsidR="003003E9">
        <w:rPr>
          <w:sz w:val="24"/>
          <w:szCs w:val="24"/>
        </w:rPr>
        <w:t>bij</w:t>
      </w:r>
      <w:r w:rsidR="00393071" w:rsidRPr="00F6348D">
        <w:rPr>
          <w:sz w:val="24"/>
          <w:szCs w:val="24"/>
        </w:rPr>
        <w:t xml:space="preserve"> </w:t>
      </w:r>
      <w:r w:rsidRPr="00F6348D">
        <w:rPr>
          <w:sz w:val="24"/>
          <w:szCs w:val="24"/>
        </w:rPr>
        <w:t>je een</w:t>
      </w:r>
      <w:r w:rsidR="004444DD">
        <w:rPr>
          <w:sz w:val="24"/>
          <w:szCs w:val="24"/>
        </w:rPr>
        <w:t xml:space="preserve"> leerling of</w:t>
      </w:r>
      <w:r w:rsidRPr="00F6348D">
        <w:rPr>
          <w:sz w:val="24"/>
          <w:szCs w:val="24"/>
        </w:rPr>
        <w:t xml:space="preserve"> cliënt </w:t>
      </w:r>
      <w:r w:rsidR="00133D8D">
        <w:rPr>
          <w:sz w:val="24"/>
          <w:szCs w:val="24"/>
        </w:rPr>
        <w:t>maar soms</w:t>
      </w:r>
      <w:r w:rsidR="00393071" w:rsidRPr="00F6348D">
        <w:rPr>
          <w:sz w:val="24"/>
          <w:szCs w:val="24"/>
        </w:rPr>
        <w:t xml:space="preserve"> </w:t>
      </w:r>
      <w:r w:rsidRPr="00F6348D">
        <w:rPr>
          <w:sz w:val="24"/>
          <w:szCs w:val="24"/>
        </w:rPr>
        <w:t>ziet</w:t>
      </w:r>
      <w:r w:rsidR="00587E7E" w:rsidRPr="00F6348D">
        <w:rPr>
          <w:sz w:val="24"/>
          <w:szCs w:val="24"/>
        </w:rPr>
        <w:t xml:space="preserve">. Dat kan </w:t>
      </w:r>
      <w:r w:rsidR="003003E9">
        <w:rPr>
          <w:sz w:val="24"/>
          <w:szCs w:val="24"/>
        </w:rPr>
        <w:t>bij 1-op-1</w:t>
      </w:r>
      <w:r w:rsidR="00393071" w:rsidRPr="00F6348D">
        <w:rPr>
          <w:sz w:val="24"/>
          <w:szCs w:val="24"/>
        </w:rPr>
        <w:t xml:space="preserve"> contact </w:t>
      </w:r>
      <w:r w:rsidR="00D36A23">
        <w:rPr>
          <w:sz w:val="24"/>
          <w:szCs w:val="24"/>
        </w:rPr>
        <w:t>waardoor</w:t>
      </w:r>
      <w:r w:rsidR="00393071" w:rsidRPr="00F6348D">
        <w:rPr>
          <w:sz w:val="24"/>
          <w:szCs w:val="24"/>
        </w:rPr>
        <w:t xml:space="preserve"> signalen </w:t>
      </w:r>
      <w:r w:rsidR="004F3DFC">
        <w:rPr>
          <w:sz w:val="24"/>
          <w:szCs w:val="24"/>
        </w:rPr>
        <w:t>sneller duidelijk worden</w:t>
      </w:r>
      <w:r w:rsidR="00D36A23">
        <w:rPr>
          <w:sz w:val="24"/>
          <w:szCs w:val="24"/>
        </w:rPr>
        <w:t>.</w:t>
      </w:r>
    </w:p>
    <w:p w14:paraId="6519367E" w14:textId="77777777" w:rsidR="0050743F" w:rsidRDefault="0050743F" w:rsidP="00393071">
      <w:pPr>
        <w:rPr>
          <w:sz w:val="24"/>
          <w:szCs w:val="24"/>
        </w:rPr>
      </w:pPr>
    </w:p>
    <w:p w14:paraId="3A976815" w14:textId="3DC5B763" w:rsidR="000A769B" w:rsidRDefault="0050743F" w:rsidP="00393071">
      <w:pPr>
        <w:rPr>
          <w:sz w:val="24"/>
          <w:szCs w:val="24"/>
        </w:rPr>
      </w:pPr>
      <w:r>
        <w:rPr>
          <w:sz w:val="24"/>
          <w:szCs w:val="24"/>
        </w:rPr>
        <w:t>Signalen opvangen</w:t>
      </w:r>
      <w:r w:rsidR="00CB0BCA">
        <w:rPr>
          <w:sz w:val="24"/>
          <w:szCs w:val="24"/>
        </w:rPr>
        <w:t xml:space="preserve"> kan ook</w:t>
      </w:r>
      <w:r w:rsidR="00393071" w:rsidRPr="00F6348D">
        <w:rPr>
          <w:sz w:val="24"/>
          <w:szCs w:val="24"/>
        </w:rPr>
        <w:t xml:space="preserve"> op een plek waar </w:t>
      </w:r>
      <w:r w:rsidR="00EC4A26" w:rsidRPr="00F6348D">
        <w:rPr>
          <w:sz w:val="24"/>
          <w:szCs w:val="24"/>
        </w:rPr>
        <w:t xml:space="preserve">je </w:t>
      </w:r>
      <w:r w:rsidR="00393071" w:rsidRPr="00F6348D">
        <w:rPr>
          <w:sz w:val="24"/>
          <w:szCs w:val="24"/>
        </w:rPr>
        <w:t xml:space="preserve">informatie uit verschillende bronnen voor het eerst </w:t>
      </w:r>
      <w:r w:rsidR="000A769B">
        <w:rPr>
          <w:sz w:val="24"/>
          <w:szCs w:val="24"/>
        </w:rPr>
        <w:t>combineert en</w:t>
      </w:r>
      <w:r w:rsidR="00393071" w:rsidRPr="00F6348D">
        <w:rPr>
          <w:sz w:val="24"/>
          <w:szCs w:val="24"/>
        </w:rPr>
        <w:t xml:space="preserve"> beoordeel</w:t>
      </w:r>
      <w:r w:rsidR="00EC4A26" w:rsidRPr="00F6348D">
        <w:rPr>
          <w:sz w:val="24"/>
          <w:szCs w:val="24"/>
        </w:rPr>
        <w:t>t</w:t>
      </w:r>
      <w:r w:rsidR="00393071" w:rsidRPr="00F6348D">
        <w:rPr>
          <w:sz w:val="24"/>
          <w:szCs w:val="24"/>
        </w:rPr>
        <w:t xml:space="preserve">. </w:t>
      </w:r>
      <w:r w:rsidR="00EC4A26" w:rsidRPr="00F6348D">
        <w:rPr>
          <w:sz w:val="24"/>
          <w:szCs w:val="24"/>
        </w:rPr>
        <w:t>Bijvoorbeeld</w:t>
      </w:r>
      <w:r w:rsidR="000A769B">
        <w:rPr>
          <w:sz w:val="24"/>
          <w:szCs w:val="24"/>
        </w:rPr>
        <w:t xml:space="preserve"> in deze situaties:</w:t>
      </w:r>
    </w:p>
    <w:p w14:paraId="50D92C5A" w14:textId="5492934F" w:rsidR="000A769B" w:rsidRDefault="00393071" w:rsidP="000A769B">
      <w:pPr>
        <w:pStyle w:val="Lijstalinea"/>
        <w:numPr>
          <w:ilvl w:val="0"/>
          <w:numId w:val="35"/>
        </w:numPr>
        <w:rPr>
          <w:sz w:val="24"/>
          <w:szCs w:val="24"/>
        </w:rPr>
      </w:pPr>
      <w:r w:rsidRPr="00F6348D">
        <w:rPr>
          <w:sz w:val="24"/>
          <w:szCs w:val="24"/>
        </w:rPr>
        <w:t>diagnostisch onderzoek op het Audiologisch Centrum</w:t>
      </w:r>
      <w:r w:rsidR="000A769B" w:rsidRPr="00F6348D">
        <w:rPr>
          <w:sz w:val="24"/>
          <w:szCs w:val="24"/>
        </w:rPr>
        <w:t xml:space="preserve"> (AC)</w:t>
      </w:r>
    </w:p>
    <w:p w14:paraId="1A3FC284" w14:textId="07BC8D0E" w:rsidR="007A4179" w:rsidRDefault="000A769B" w:rsidP="000A769B">
      <w:pPr>
        <w:pStyle w:val="Lijstalinea"/>
        <w:numPr>
          <w:ilvl w:val="0"/>
          <w:numId w:val="35"/>
        </w:numPr>
        <w:rPr>
          <w:sz w:val="24"/>
          <w:szCs w:val="24"/>
        </w:rPr>
      </w:pPr>
      <w:r>
        <w:rPr>
          <w:sz w:val="24"/>
          <w:szCs w:val="24"/>
        </w:rPr>
        <w:t>gegevens</w:t>
      </w:r>
      <w:r w:rsidR="00393071" w:rsidRPr="00F6348D">
        <w:rPr>
          <w:sz w:val="24"/>
          <w:szCs w:val="24"/>
        </w:rPr>
        <w:t xml:space="preserve"> verzamelen </w:t>
      </w:r>
      <w:r w:rsidR="007A4179">
        <w:rPr>
          <w:sz w:val="24"/>
          <w:szCs w:val="24"/>
        </w:rPr>
        <w:t>bij</w:t>
      </w:r>
      <w:r w:rsidR="00393071" w:rsidRPr="00F6348D">
        <w:rPr>
          <w:sz w:val="24"/>
          <w:szCs w:val="24"/>
        </w:rPr>
        <w:t xml:space="preserve"> het aanmeldpunt</w:t>
      </w:r>
      <w:r>
        <w:rPr>
          <w:sz w:val="24"/>
          <w:szCs w:val="24"/>
        </w:rPr>
        <w:t xml:space="preserve"> of </w:t>
      </w:r>
      <w:r w:rsidR="007A4179">
        <w:rPr>
          <w:sz w:val="24"/>
          <w:szCs w:val="24"/>
        </w:rPr>
        <w:t xml:space="preserve">de </w:t>
      </w:r>
      <w:r w:rsidR="001D736F" w:rsidRPr="00F6348D">
        <w:rPr>
          <w:sz w:val="24"/>
          <w:szCs w:val="24"/>
        </w:rPr>
        <w:t>CvO</w:t>
      </w:r>
    </w:p>
    <w:p w14:paraId="7B8E4374" w14:textId="677C064F" w:rsidR="007A4179" w:rsidRDefault="00393071" w:rsidP="000A769B">
      <w:pPr>
        <w:pStyle w:val="Lijstalinea"/>
        <w:numPr>
          <w:ilvl w:val="0"/>
          <w:numId w:val="35"/>
        </w:numPr>
        <w:rPr>
          <w:sz w:val="24"/>
          <w:szCs w:val="24"/>
        </w:rPr>
      </w:pPr>
      <w:r w:rsidRPr="00F6348D">
        <w:rPr>
          <w:sz w:val="24"/>
          <w:szCs w:val="24"/>
        </w:rPr>
        <w:t xml:space="preserve">gezinsgerichte behandeling en andere </w:t>
      </w:r>
      <w:r w:rsidR="001D736F" w:rsidRPr="00F6348D">
        <w:rPr>
          <w:sz w:val="24"/>
          <w:szCs w:val="24"/>
        </w:rPr>
        <w:t xml:space="preserve">ambulante </w:t>
      </w:r>
      <w:r w:rsidRPr="00F6348D">
        <w:rPr>
          <w:sz w:val="24"/>
          <w:szCs w:val="24"/>
        </w:rPr>
        <w:t>behandeling in de zorg</w:t>
      </w:r>
    </w:p>
    <w:p w14:paraId="4FA7D234" w14:textId="1C0AF5B2" w:rsidR="007A4179" w:rsidRDefault="00B952D9" w:rsidP="000A769B">
      <w:pPr>
        <w:pStyle w:val="Lijstalinea"/>
        <w:numPr>
          <w:ilvl w:val="0"/>
          <w:numId w:val="35"/>
        </w:numPr>
        <w:rPr>
          <w:sz w:val="24"/>
          <w:szCs w:val="24"/>
        </w:rPr>
      </w:pPr>
      <w:r>
        <w:rPr>
          <w:sz w:val="24"/>
          <w:szCs w:val="24"/>
        </w:rPr>
        <w:t>bij</w:t>
      </w:r>
      <w:r w:rsidR="00421D05">
        <w:rPr>
          <w:sz w:val="24"/>
          <w:szCs w:val="24"/>
        </w:rPr>
        <w:t xml:space="preserve"> </w:t>
      </w:r>
      <w:r w:rsidR="00DB3805" w:rsidRPr="00F6348D">
        <w:rPr>
          <w:sz w:val="24"/>
          <w:szCs w:val="24"/>
        </w:rPr>
        <w:t xml:space="preserve">ambulante dienstverlening </w:t>
      </w:r>
    </w:p>
    <w:p w14:paraId="7553C1EB" w14:textId="369CF971" w:rsidR="00393071" w:rsidRPr="00F6348D" w:rsidRDefault="00421D05" w:rsidP="00F6348D">
      <w:pPr>
        <w:pStyle w:val="Lijstalinea"/>
        <w:numPr>
          <w:ilvl w:val="0"/>
          <w:numId w:val="35"/>
        </w:numPr>
        <w:rPr>
          <w:sz w:val="24"/>
          <w:szCs w:val="24"/>
        </w:rPr>
      </w:pPr>
      <w:r>
        <w:rPr>
          <w:sz w:val="24"/>
          <w:szCs w:val="24"/>
        </w:rPr>
        <w:t xml:space="preserve">een cursus </w:t>
      </w:r>
      <w:r w:rsidR="00B952D9">
        <w:rPr>
          <w:sz w:val="24"/>
          <w:szCs w:val="24"/>
        </w:rPr>
        <w:t xml:space="preserve">van </w:t>
      </w:r>
      <w:r w:rsidR="00DB3805" w:rsidRPr="00F6348D">
        <w:rPr>
          <w:sz w:val="24"/>
          <w:szCs w:val="24"/>
        </w:rPr>
        <w:t>het cursuscentrum</w:t>
      </w:r>
      <w:r w:rsidR="00A23892" w:rsidRPr="00F6348D">
        <w:rPr>
          <w:rStyle w:val="Voetnootmarkering"/>
          <w:sz w:val="24"/>
          <w:szCs w:val="24"/>
        </w:rPr>
        <w:footnoteReference w:id="4"/>
      </w:r>
    </w:p>
    <w:p w14:paraId="57D065FA" w14:textId="77777777" w:rsidR="002251A3" w:rsidRDefault="002251A3" w:rsidP="00260F5B">
      <w:pPr>
        <w:rPr>
          <w:sz w:val="24"/>
          <w:szCs w:val="24"/>
        </w:rPr>
      </w:pPr>
    </w:p>
    <w:p w14:paraId="11E0CDCD" w14:textId="2BB92DB9" w:rsidR="00E91B07" w:rsidRDefault="00E0283A" w:rsidP="00260F5B">
      <w:pPr>
        <w:rPr>
          <w:sz w:val="24"/>
          <w:szCs w:val="24"/>
        </w:rPr>
      </w:pPr>
      <w:r w:rsidRPr="00F6348D">
        <w:rPr>
          <w:sz w:val="24"/>
          <w:szCs w:val="24"/>
        </w:rPr>
        <w:t xml:space="preserve">Als </w:t>
      </w:r>
      <w:r w:rsidR="008F50BD">
        <w:rPr>
          <w:sz w:val="24"/>
          <w:szCs w:val="24"/>
        </w:rPr>
        <w:t>je</w:t>
      </w:r>
      <w:r w:rsidRPr="00F6348D">
        <w:rPr>
          <w:sz w:val="24"/>
          <w:szCs w:val="24"/>
        </w:rPr>
        <w:t xml:space="preserve"> een</w:t>
      </w:r>
      <w:r w:rsidR="00D67703">
        <w:rPr>
          <w:sz w:val="24"/>
          <w:szCs w:val="24"/>
        </w:rPr>
        <w:t xml:space="preserve"> </w:t>
      </w:r>
      <w:r w:rsidR="00BA1CF7">
        <w:rPr>
          <w:sz w:val="24"/>
          <w:szCs w:val="24"/>
        </w:rPr>
        <w:t>kind</w:t>
      </w:r>
      <w:r w:rsidR="00562793" w:rsidRPr="00F6348D">
        <w:rPr>
          <w:sz w:val="24"/>
          <w:szCs w:val="24"/>
        </w:rPr>
        <w:t xml:space="preserve"> </w:t>
      </w:r>
      <w:r w:rsidR="008F50BD">
        <w:rPr>
          <w:sz w:val="24"/>
          <w:szCs w:val="24"/>
        </w:rPr>
        <w:t xml:space="preserve">één keer hebt gezien, </w:t>
      </w:r>
      <w:r w:rsidR="00562793" w:rsidRPr="00F6348D">
        <w:rPr>
          <w:sz w:val="24"/>
          <w:szCs w:val="24"/>
        </w:rPr>
        <w:t xml:space="preserve">is het vaak niet mogelijk om alle stappen te doorlopen. </w:t>
      </w:r>
      <w:r w:rsidR="00F14515">
        <w:rPr>
          <w:sz w:val="24"/>
          <w:szCs w:val="24"/>
        </w:rPr>
        <w:t>Dan kun je</w:t>
      </w:r>
      <w:r w:rsidR="00562793" w:rsidRPr="00F6348D">
        <w:rPr>
          <w:sz w:val="24"/>
          <w:szCs w:val="24"/>
        </w:rPr>
        <w:t xml:space="preserve"> stappen oversla</w:t>
      </w:r>
      <w:r w:rsidR="00F14515">
        <w:rPr>
          <w:sz w:val="24"/>
          <w:szCs w:val="24"/>
        </w:rPr>
        <w:t>an</w:t>
      </w:r>
      <w:r w:rsidR="00562793" w:rsidRPr="00F6348D">
        <w:rPr>
          <w:sz w:val="24"/>
          <w:szCs w:val="24"/>
        </w:rPr>
        <w:t xml:space="preserve">. Doe dit </w:t>
      </w:r>
      <w:r w:rsidR="00F14515">
        <w:rPr>
          <w:sz w:val="24"/>
          <w:szCs w:val="24"/>
        </w:rPr>
        <w:t>het liefst</w:t>
      </w:r>
      <w:r w:rsidR="00562793" w:rsidRPr="00F6348D">
        <w:rPr>
          <w:sz w:val="24"/>
          <w:szCs w:val="24"/>
        </w:rPr>
        <w:t xml:space="preserve"> in overleg met Veilig Thuis</w:t>
      </w:r>
      <w:r w:rsidR="00BA1CF7">
        <w:rPr>
          <w:sz w:val="24"/>
          <w:szCs w:val="24"/>
        </w:rPr>
        <w:t xml:space="preserve"> en de </w:t>
      </w:r>
      <w:proofErr w:type="spellStart"/>
      <w:r w:rsidR="00BA1CF7">
        <w:rPr>
          <w:sz w:val="24"/>
          <w:szCs w:val="24"/>
        </w:rPr>
        <w:t>IVP’er</w:t>
      </w:r>
      <w:proofErr w:type="spellEnd"/>
      <w:r w:rsidR="00260F5B" w:rsidRPr="00F6348D">
        <w:rPr>
          <w:sz w:val="24"/>
          <w:szCs w:val="24"/>
        </w:rPr>
        <w:t>.</w:t>
      </w:r>
    </w:p>
    <w:p w14:paraId="2B8C640B" w14:textId="77777777" w:rsidR="00E91B07" w:rsidRDefault="00E91B07" w:rsidP="00260F5B">
      <w:pPr>
        <w:rPr>
          <w:sz w:val="24"/>
          <w:szCs w:val="24"/>
        </w:rPr>
      </w:pPr>
    </w:p>
    <w:p w14:paraId="50A0F084" w14:textId="4FC5CD60" w:rsidR="00590B59" w:rsidRPr="00F6348D" w:rsidRDefault="00590B59" w:rsidP="00260F5B">
      <w:pPr>
        <w:rPr>
          <w:b/>
          <w:bCs/>
          <w:sz w:val="24"/>
          <w:szCs w:val="24"/>
        </w:rPr>
      </w:pPr>
      <w:r w:rsidRPr="00F6348D">
        <w:rPr>
          <w:b/>
          <w:bCs/>
          <w:sz w:val="24"/>
          <w:szCs w:val="24"/>
        </w:rPr>
        <w:t>Waar leg je de signalen vast?</w:t>
      </w:r>
    </w:p>
    <w:p w14:paraId="10236939" w14:textId="31A9906B" w:rsidR="00590B59" w:rsidRPr="00F6348D" w:rsidRDefault="00590B59" w:rsidP="00F6348D">
      <w:pPr>
        <w:rPr>
          <w:sz w:val="24"/>
          <w:szCs w:val="24"/>
        </w:rPr>
      </w:pPr>
      <w:r w:rsidRPr="00F6348D">
        <w:rPr>
          <w:sz w:val="24"/>
          <w:szCs w:val="24"/>
        </w:rPr>
        <w:t xml:space="preserve">Leg de signalen vast in </w:t>
      </w:r>
      <w:r w:rsidR="002F7602">
        <w:rPr>
          <w:sz w:val="24"/>
          <w:szCs w:val="24"/>
        </w:rPr>
        <w:t xml:space="preserve">Zenya, </w:t>
      </w:r>
      <w:r w:rsidRPr="00F6348D">
        <w:rPr>
          <w:sz w:val="24"/>
          <w:szCs w:val="24"/>
        </w:rPr>
        <w:t>het registratiesysteem voor de meldcode</w:t>
      </w:r>
      <w:r w:rsidR="0050743F">
        <w:rPr>
          <w:sz w:val="24"/>
          <w:szCs w:val="24"/>
        </w:rPr>
        <w:t>.</w:t>
      </w:r>
    </w:p>
    <w:p w14:paraId="67E799F5" w14:textId="77777777" w:rsidR="00590B59" w:rsidRDefault="00590B59" w:rsidP="00260F5B">
      <w:pPr>
        <w:rPr>
          <w:sz w:val="24"/>
          <w:szCs w:val="24"/>
        </w:rPr>
      </w:pPr>
    </w:p>
    <w:p w14:paraId="2943461D" w14:textId="6194A59B" w:rsidR="00393071" w:rsidRPr="00F6348D" w:rsidRDefault="00CC3672" w:rsidP="00393071">
      <w:pPr>
        <w:rPr>
          <w:b/>
          <w:bCs/>
          <w:sz w:val="24"/>
          <w:szCs w:val="24"/>
        </w:rPr>
      </w:pPr>
      <w:r w:rsidRPr="00F6348D">
        <w:rPr>
          <w:b/>
          <w:bCs/>
          <w:sz w:val="24"/>
          <w:szCs w:val="24"/>
        </w:rPr>
        <w:t xml:space="preserve">Hoe </w:t>
      </w:r>
      <w:r w:rsidR="00196653" w:rsidRPr="00F6348D">
        <w:rPr>
          <w:b/>
          <w:bCs/>
          <w:sz w:val="24"/>
          <w:szCs w:val="24"/>
        </w:rPr>
        <w:t>leg je de signalen vast?</w:t>
      </w:r>
    </w:p>
    <w:p w14:paraId="265FDE2E" w14:textId="72085908" w:rsidR="00590B59" w:rsidRPr="00F6348D" w:rsidRDefault="00393071" w:rsidP="00F6348D">
      <w:pPr>
        <w:rPr>
          <w:sz w:val="24"/>
          <w:szCs w:val="24"/>
        </w:rPr>
      </w:pPr>
      <w:r w:rsidRPr="00F6348D">
        <w:rPr>
          <w:sz w:val="24"/>
          <w:szCs w:val="24"/>
        </w:rPr>
        <w:t>Breng</w:t>
      </w:r>
      <w:r w:rsidR="00196653" w:rsidRPr="00F6348D">
        <w:rPr>
          <w:sz w:val="24"/>
          <w:szCs w:val="24"/>
        </w:rPr>
        <w:t xml:space="preserve"> </w:t>
      </w:r>
      <w:r w:rsidR="00127ECE" w:rsidRPr="00F6348D">
        <w:rPr>
          <w:sz w:val="24"/>
          <w:szCs w:val="24"/>
        </w:rPr>
        <w:t>de signalen</w:t>
      </w:r>
      <w:r w:rsidRPr="00F6348D">
        <w:rPr>
          <w:sz w:val="24"/>
          <w:szCs w:val="24"/>
        </w:rPr>
        <w:t xml:space="preserve"> </w:t>
      </w:r>
      <w:r w:rsidR="00196653" w:rsidRPr="00F6348D">
        <w:rPr>
          <w:sz w:val="24"/>
          <w:szCs w:val="24"/>
        </w:rPr>
        <w:t xml:space="preserve">in kaart </w:t>
      </w:r>
      <w:r w:rsidRPr="00F6348D">
        <w:rPr>
          <w:sz w:val="24"/>
          <w:szCs w:val="24"/>
        </w:rPr>
        <w:t xml:space="preserve">die </w:t>
      </w:r>
      <w:r w:rsidR="00196653" w:rsidRPr="00F6348D">
        <w:rPr>
          <w:sz w:val="24"/>
          <w:szCs w:val="24"/>
        </w:rPr>
        <w:t xml:space="preserve">je </w:t>
      </w:r>
      <w:r w:rsidRPr="00F6348D">
        <w:rPr>
          <w:sz w:val="24"/>
          <w:szCs w:val="24"/>
        </w:rPr>
        <w:t xml:space="preserve">vermoeden van huiselijk geweld of kindermishandeling bevestigen of </w:t>
      </w:r>
      <w:r w:rsidR="00196653" w:rsidRPr="00F6348D">
        <w:rPr>
          <w:sz w:val="24"/>
          <w:szCs w:val="24"/>
        </w:rPr>
        <w:t>juist tegenspreken.</w:t>
      </w:r>
      <w:r w:rsidR="007F0237">
        <w:rPr>
          <w:sz w:val="24"/>
          <w:szCs w:val="24"/>
        </w:rPr>
        <w:t xml:space="preserve"> Dit doe je zo:</w:t>
      </w:r>
    </w:p>
    <w:p w14:paraId="14E59630" w14:textId="5A49B59A" w:rsidR="00393071" w:rsidRPr="00F6348D" w:rsidRDefault="00393071" w:rsidP="00F6348D">
      <w:pPr>
        <w:pStyle w:val="Lijstalinea"/>
        <w:numPr>
          <w:ilvl w:val="0"/>
          <w:numId w:val="63"/>
        </w:numPr>
        <w:rPr>
          <w:sz w:val="24"/>
          <w:szCs w:val="24"/>
        </w:rPr>
      </w:pPr>
      <w:r w:rsidRPr="00F6348D">
        <w:rPr>
          <w:sz w:val="24"/>
          <w:szCs w:val="24"/>
        </w:rPr>
        <w:t>Beschrijf de signalen zo</w:t>
      </w:r>
      <w:r w:rsidR="007F0237">
        <w:rPr>
          <w:sz w:val="24"/>
          <w:szCs w:val="24"/>
        </w:rPr>
        <w:t xml:space="preserve">veel </w:t>
      </w:r>
      <w:r w:rsidRPr="00F6348D">
        <w:rPr>
          <w:sz w:val="24"/>
          <w:szCs w:val="24"/>
        </w:rPr>
        <w:t>mogelijk</w:t>
      </w:r>
      <w:r w:rsidR="007F0237">
        <w:rPr>
          <w:sz w:val="24"/>
          <w:szCs w:val="24"/>
        </w:rPr>
        <w:t xml:space="preserve"> volgens de feiten. Gebruik daarbij</w:t>
      </w:r>
      <w:r w:rsidR="008B130A" w:rsidRPr="00F6348D">
        <w:rPr>
          <w:sz w:val="24"/>
          <w:szCs w:val="24"/>
        </w:rPr>
        <w:t xml:space="preserve"> de signaleringslijsten </w:t>
      </w:r>
      <w:r w:rsidR="00544A8C" w:rsidRPr="00F6348D">
        <w:rPr>
          <w:sz w:val="24"/>
          <w:szCs w:val="24"/>
        </w:rPr>
        <w:t>in het systeem</w:t>
      </w:r>
      <w:r w:rsidR="007F0237">
        <w:rPr>
          <w:sz w:val="24"/>
          <w:szCs w:val="24"/>
        </w:rPr>
        <w:t>.</w:t>
      </w:r>
    </w:p>
    <w:p w14:paraId="62266957" w14:textId="5ECDC76E" w:rsidR="00FA17D0" w:rsidRDefault="00393071" w:rsidP="00FB79CF">
      <w:pPr>
        <w:pStyle w:val="Lijstalinea"/>
        <w:numPr>
          <w:ilvl w:val="0"/>
          <w:numId w:val="63"/>
        </w:numPr>
        <w:rPr>
          <w:sz w:val="24"/>
          <w:szCs w:val="24"/>
        </w:rPr>
      </w:pPr>
      <w:r w:rsidRPr="00F6348D">
        <w:rPr>
          <w:sz w:val="24"/>
          <w:szCs w:val="24"/>
        </w:rPr>
        <w:lastRenderedPageBreak/>
        <w:t xml:space="preserve">Vermeld </w:t>
      </w:r>
      <w:r w:rsidR="00FA17D0">
        <w:rPr>
          <w:sz w:val="24"/>
          <w:szCs w:val="24"/>
        </w:rPr>
        <w:t xml:space="preserve">altijd </w:t>
      </w:r>
      <w:r w:rsidRPr="00F6348D">
        <w:rPr>
          <w:sz w:val="24"/>
          <w:szCs w:val="24"/>
        </w:rPr>
        <w:t xml:space="preserve">de bron als </w:t>
      </w:r>
      <w:r w:rsidR="00FA17D0">
        <w:rPr>
          <w:sz w:val="24"/>
          <w:szCs w:val="24"/>
        </w:rPr>
        <w:t>je</w:t>
      </w:r>
      <w:r w:rsidR="00FA17D0" w:rsidRPr="00F6348D">
        <w:rPr>
          <w:sz w:val="24"/>
          <w:szCs w:val="24"/>
        </w:rPr>
        <w:t xml:space="preserve"> </w:t>
      </w:r>
      <w:r w:rsidRPr="00F6348D">
        <w:rPr>
          <w:sz w:val="24"/>
          <w:szCs w:val="24"/>
        </w:rPr>
        <w:t xml:space="preserve">informatie van </w:t>
      </w:r>
      <w:r w:rsidR="00FA17D0">
        <w:rPr>
          <w:sz w:val="24"/>
          <w:szCs w:val="24"/>
        </w:rPr>
        <w:t>iemand anders opneemt.</w:t>
      </w:r>
    </w:p>
    <w:p w14:paraId="46BF6623" w14:textId="0F11C3B8" w:rsidR="00393071" w:rsidRPr="00F6348D" w:rsidRDefault="00393071" w:rsidP="00F6348D">
      <w:pPr>
        <w:pStyle w:val="Lijstalinea"/>
        <w:numPr>
          <w:ilvl w:val="0"/>
          <w:numId w:val="63"/>
        </w:numPr>
        <w:rPr>
          <w:sz w:val="24"/>
          <w:szCs w:val="24"/>
        </w:rPr>
      </w:pPr>
      <w:r w:rsidRPr="00F6348D">
        <w:rPr>
          <w:sz w:val="24"/>
          <w:szCs w:val="24"/>
        </w:rPr>
        <w:t>Leg diagnoses alleen vast als ze zijn gesteld door een</w:t>
      </w:r>
      <w:r w:rsidR="00B31E3E">
        <w:rPr>
          <w:sz w:val="24"/>
          <w:szCs w:val="24"/>
        </w:rPr>
        <w:t xml:space="preserve"> professional die dat officieel mag doen</w:t>
      </w:r>
      <w:r w:rsidRPr="00F6348D">
        <w:rPr>
          <w:sz w:val="24"/>
          <w:szCs w:val="24"/>
        </w:rPr>
        <w:t xml:space="preserve"> </w:t>
      </w:r>
      <w:r w:rsidR="00B31E3E">
        <w:rPr>
          <w:sz w:val="24"/>
          <w:szCs w:val="24"/>
        </w:rPr>
        <w:t xml:space="preserve">(een </w:t>
      </w:r>
      <w:r w:rsidRPr="00F6348D">
        <w:rPr>
          <w:sz w:val="24"/>
          <w:szCs w:val="24"/>
        </w:rPr>
        <w:t>bevoegde beroepskracht</w:t>
      </w:r>
      <w:r w:rsidR="00B31E3E">
        <w:rPr>
          <w:sz w:val="24"/>
          <w:szCs w:val="24"/>
        </w:rPr>
        <w:t>)</w:t>
      </w:r>
      <w:r w:rsidRPr="00F6348D">
        <w:rPr>
          <w:sz w:val="24"/>
          <w:szCs w:val="24"/>
        </w:rPr>
        <w:t>.</w:t>
      </w:r>
    </w:p>
    <w:p w14:paraId="39257BB8" w14:textId="18199788" w:rsidR="0050186E" w:rsidRDefault="37C44131" w:rsidP="00EF3AAD">
      <w:pPr>
        <w:pStyle w:val="Lijstalinea"/>
        <w:numPr>
          <w:ilvl w:val="0"/>
          <w:numId w:val="63"/>
        </w:numPr>
        <w:rPr>
          <w:sz w:val="24"/>
          <w:szCs w:val="24"/>
        </w:rPr>
      </w:pPr>
      <w:r w:rsidRPr="00B83223">
        <w:rPr>
          <w:sz w:val="24"/>
          <w:szCs w:val="24"/>
        </w:rPr>
        <w:t>Houd een brede blik, want geweld en mishandeling zijn misschien niet de enige mogelijke verklaring voor de signalen. Beschrijf dus de feiten: wat je ziet, hoort en leest. Schrijf ook feiten op die je vermoeden juist tegenspreken. En noteer beschermende factoren</w:t>
      </w:r>
      <w:r w:rsidR="00B83223">
        <w:rPr>
          <w:sz w:val="24"/>
          <w:szCs w:val="24"/>
        </w:rPr>
        <w:t>.</w:t>
      </w:r>
    </w:p>
    <w:p w14:paraId="025F2BA2" w14:textId="77777777" w:rsidR="00B83223" w:rsidRPr="00B83223" w:rsidRDefault="00B83223" w:rsidP="00B83223">
      <w:pPr>
        <w:pStyle w:val="BasistekstAuris"/>
      </w:pPr>
    </w:p>
    <w:p w14:paraId="75CBC951" w14:textId="4DF72535" w:rsidR="002F7602" w:rsidRPr="002F7602" w:rsidRDefault="002F7602" w:rsidP="002F7602">
      <w:pPr>
        <w:rPr>
          <w:b/>
          <w:bCs/>
          <w:sz w:val="24"/>
          <w:szCs w:val="24"/>
        </w:rPr>
      </w:pPr>
      <w:r w:rsidRPr="002F7602">
        <w:rPr>
          <w:b/>
          <w:bCs/>
          <w:sz w:val="24"/>
          <w:szCs w:val="24"/>
        </w:rPr>
        <w:t>Hoe verzamel je informatie over je vermoeden?</w:t>
      </w:r>
    </w:p>
    <w:p w14:paraId="203C3293" w14:textId="23CCBEBC" w:rsidR="002F7602" w:rsidRPr="00F6348D" w:rsidRDefault="002F7602" w:rsidP="002F7602">
      <w:pPr>
        <w:rPr>
          <w:sz w:val="24"/>
          <w:szCs w:val="24"/>
        </w:rPr>
      </w:pPr>
      <w:r>
        <w:rPr>
          <w:sz w:val="24"/>
          <w:szCs w:val="24"/>
        </w:rPr>
        <w:t xml:space="preserve">Hoe je informatie verzamelt, hangt af </w:t>
      </w:r>
      <w:r w:rsidR="00E506AB">
        <w:rPr>
          <w:sz w:val="24"/>
          <w:szCs w:val="24"/>
        </w:rPr>
        <w:t xml:space="preserve">van </w:t>
      </w:r>
      <w:r>
        <w:rPr>
          <w:sz w:val="24"/>
          <w:szCs w:val="24"/>
        </w:rPr>
        <w:t>hoe je tot het vermoeden bent gekomen:</w:t>
      </w:r>
      <w:r w:rsidRPr="00F6348D">
        <w:rPr>
          <w:sz w:val="24"/>
          <w:szCs w:val="24"/>
        </w:rPr>
        <w:t> </w:t>
      </w:r>
    </w:p>
    <w:p w14:paraId="406CE6FA" w14:textId="3C84F820" w:rsidR="002F7602" w:rsidRPr="00F6348D" w:rsidRDefault="002F7602" w:rsidP="002F7602">
      <w:pPr>
        <w:numPr>
          <w:ilvl w:val="0"/>
          <w:numId w:val="40"/>
        </w:numPr>
        <w:rPr>
          <w:sz w:val="24"/>
          <w:szCs w:val="24"/>
        </w:rPr>
      </w:pPr>
      <w:r>
        <w:rPr>
          <w:sz w:val="24"/>
          <w:szCs w:val="24"/>
        </w:rPr>
        <w:t>J</w:t>
      </w:r>
      <w:r w:rsidRPr="00F6348D">
        <w:rPr>
          <w:sz w:val="24"/>
          <w:szCs w:val="24"/>
        </w:rPr>
        <w:t>e hebt zelf een vermoeden</w:t>
      </w:r>
      <w:r>
        <w:rPr>
          <w:sz w:val="24"/>
          <w:szCs w:val="24"/>
        </w:rPr>
        <w:t>.</w:t>
      </w:r>
    </w:p>
    <w:p w14:paraId="2CE5D9CA" w14:textId="7F945E23" w:rsidR="002F7602" w:rsidRPr="00F6348D" w:rsidRDefault="002F7602" w:rsidP="002F7602">
      <w:pPr>
        <w:numPr>
          <w:ilvl w:val="0"/>
          <w:numId w:val="41"/>
        </w:numPr>
        <w:rPr>
          <w:sz w:val="24"/>
          <w:szCs w:val="24"/>
        </w:rPr>
      </w:pPr>
      <w:r>
        <w:rPr>
          <w:sz w:val="24"/>
          <w:szCs w:val="24"/>
        </w:rPr>
        <w:t>I</w:t>
      </w:r>
      <w:r w:rsidRPr="00F6348D">
        <w:rPr>
          <w:sz w:val="24"/>
          <w:szCs w:val="24"/>
        </w:rPr>
        <w:t xml:space="preserve">emand </w:t>
      </w:r>
      <w:r>
        <w:rPr>
          <w:sz w:val="24"/>
          <w:szCs w:val="24"/>
        </w:rPr>
        <w:t xml:space="preserve">anders </w:t>
      </w:r>
      <w:r w:rsidRPr="00F6348D">
        <w:rPr>
          <w:sz w:val="24"/>
          <w:szCs w:val="24"/>
        </w:rPr>
        <w:t xml:space="preserve">vertelt je een zorgwekkend verhaal over een </w:t>
      </w:r>
      <w:r w:rsidR="00E506AB">
        <w:rPr>
          <w:sz w:val="24"/>
          <w:szCs w:val="24"/>
        </w:rPr>
        <w:t>kind</w:t>
      </w:r>
      <w:r>
        <w:rPr>
          <w:sz w:val="24"/>
          <w:szCs w:val="24"/>
        </w:rPr>
        <w:t>.</w:t>
      </w:r>
      <w:r w:rsidRPr="00F6348D">
        <w:rPr>
          <w:sz w:val="24"/>
          <w:szCs w:val="24"/>
        </w:rPr>
        <w:t xml:space="preserve"> </w:t>
      </w:r>
      <w:r>
        <w:rPr>
          <w:sz w:val="24"/>
          <w:szCs w:val="24"/>
        </w:rPr>
        <w:t>B</w:t>
      </w:r>
      <w:r w:rsidRPr="00630DE5">
        <w:rPr>
          <w:sz w:val="24"/>
          <w:szCs w:val="24"/>
        </w:rPr>
        <w:t>ijvoorbeeld een andere leerling</w:t>
      </w:r>
      <w:r>
        <w:rPr>
          <w:sz w:val="24"/>
          <w:szCs w:val="24"/>
        </w:rPr>
        <w:t xml:space="preserve"> of </w:t>
      </w:r>
      <w:r w:rsidRPr="00630DE5">
        <w:rPr>
          <w:sz w:val="24"/>
          <w:szCs w:val="24"/>
        </w:rPr>
        <w:t>cliënt</w:t>
      </w:r>
      <w:r>
        <w:rPr>
          <w:sz w:val="24"/>
          <w:szCs w:val="24"/>
        </w:rPr>
        <w:t xml:space="preserve"> of</w:t>
      </w:r>
      <w:r w:rsidRPr="00630DE5">
        <w:rPr>
          <w:sz w:val="24"/>
          <w:szCs w:val="24"/>
        </w:rPr>
        <w:t xml:space="preserve"> een medewerker van een andere </w:t>
      </w:r>
      <w:r w:rsidR="00A46E2C">
        <w:rPr>
          <w:sz w:val="24"/>
          <w:szCs w:val="24"/>
        </w:rPr>
        <w:t>organisatie voor hulpverlening</w:t>
      </w:r>
      <w:r w:rsidR="007B03FF">
        <w:rPr>
          <w:rStyle w:val="Voetnootmarkering"/>
          <w:sz w:val="24"/>
          <w:szCs w:val="24"/>
        </w:rPr>
        <w:footnoteReference w:id="5"/>
      </w:r>
      <w:r>
        <w:rPr>
          <w:sz w:val="24"/>
          <w:szCs w:val="24"/>
        </w:rPr>
        <w:t>. Die kan iets gemerkt hebben</w:t>
      </w:r>
      <w:r w:rsidRPr="00E06E74" w:rsidDel="005177E5">
        <w:rPr>
          <w:sz w:val="24"/>
          <w:szCs w:val="24"/>
        </w:rPr>
        <w:t xml:space="preserve"> </w:t>
      </w:r>
      <w:r w:rsidRPr="00F6348D">
        <w:rPr>
          <w:sz w:val="24"/>
          <w:szCs w:val="24"/>
        </w:rPr>
        <w:t>in de klas, bij onderzoek</w:t>
      </w:r>
      <w:r>
        <w:rPr>
          <w:sz w:val="24"/>
          <w:szCs w:val="24"/>
        </w:rPr>
        <w:t xml:space="preserve"> of tijdens</w:t>
      </w:r>
      <w:r w:rsidRPr="00F6348D">
        <w:rPr>
          <w:sz w:val="24"/>
          <w:szCs w:val="24"/>
        </w:rPr>
        <w:t xml:space="preserve"> begeleiding</w:t>
      </w:r>
      <w:r>
        <w:rPr>
          <w:sz w:val="24"/>
          <w:szCs w:val="24"/>
        </w:rPr>
        <w:t>.</w:t>
      </w:r>
    </w:p>
    <w:p w14:paraId="08E0F37A" w14:textId="0DC13490" w:rsidR="002F7602" w:rsidRPr="00F6348D" w:rsidRDefault="002F7602" w:rsidP="002F7602">
      <w:pPr>
        <w:numPr>
          <w:ilvl w:val="0"/>
          <w:numId w:val="42"/>
        </w:numPr>
        <w:rPr>
          <w:sz w:val="24"/>
          <w:szCs w:val="24"/>
        </w:rPr>
      </w:pPr>
      <w:r>
        <w:rPr>
          <w:sz w:val="24"/>
          <w:szCs w:val="24"/>
        </w:rPr>
        <w:t>E</w:t>
      </w:r>
      <w:r w:rsidRPr="00F6348D">
        <w:rPr>
          <w:sz w:val="24"/>
          <w:szCs w:val="24"/>
        </w:rPr>
        <w:t xml:space="preserve">en </w:t>
      </w:r>
      <w:r w:rsidR="00E506AB">
        <w:rPr>
          <w:sz w:val="24"/>
          <w:szCs w:val="24"/>
        </w:rPr>
        <w:t>kind</w:t>
      </w:r>
      <w:r w:rsidRPr="00F6348D">
        <w:rPr>
          <w:sz w:val="24"/>
          <w:szCs w:val="24"/>
        </w:rPr>
        <w:t xml:space="preserve"> </w:t>
      </w:r>
      <w:r>
        <w:rPr>
          <w:sz w:val="24"/>
          <w:szCs w:val="24"/>
        </w:rPr>
        <w:t xml:space="preserve">vertelt jou zelf </w:t>
      </w:r>
      <w:r w:rsidRPr="00F6348D">
        <w:rPr>
          <w:sz w:val="24"/>
          <w:szCs w:val="24"/>
        </w:rPr>
        <w:t>over de eigen situatie.</w:t>
      </w:r>
    </w:p>
    <w:p w14:paraId="38E941AC" w14:textId="77777777" w:rsidR="002F7602" w:rsidRPr="00F6348D" w:rsidRDefault="002F7602" w:rsidP="002F7602">
      <w:pPr>
        <w:rPr>
          <w:sz w:val="24"/>
          <w:szCs w:val="24"/>
        </w:rPr>
      </w:pPr>
    </w:p>
    <w:p w14:paraId="67893FB8" w14:textId="52F0C256" w:rsidR="002F7602" w:rsidRPr="00F6348D" w:rsidRDefault="002F7602" w:rsidP="002F7602">
      <w:pPr>
        <w:rPr>
          <w:sz w:val="24"/>
          <w:szCs w:val="24"/>
        </w:rPr>
      </w:pPr>
      <w:r w:rsidRPr="00F6348D">
        <w:rPr>
          <w:i/>
          <w:iCs/>
          <w:sz w:val="24"/>
          <w:szCs w:val="24"/>
        </w:rPr>
        <w:t>Bij a en b</w:t>
      </w:r>
      <w:r w:rsidRPr="00F6348D">
        <w:rPr>
          <w:i/>
          <w:iCs/>
          <w:sz w:val="24"/>
          <w:szCs w:val="24"/>
        </w:rPr>
        <w:br/>
      </w:r>
      <w:r w:rsidRPr="00F6348D">
        <w:rPr>
          <w:sz w:val="24"/>
          <w:szCs w:val="24"/>
        </w:rPr>
        <w:t xml:space="preserve">Als je </w:t>
      </w:r>
      <w:r>
        <w:rPr>
          <w:sz w:val="24"/>
          <w:szCs w:val="24"/>
        </w:rPr>
        <w:t xml:space="preserve">zelf een </w:t>
      </w:r>
      <w:r w:rsidRPr="00F6348D">
        <w:rPr>
          <w:sz w:val="24"/>
          <w:szCs w:val="24"/>
        </w:rPr>
        <w:t>vermoeden hebt of een ander vertelt je een zorgwekkend verhaal, dan</w:t>
      </w:r>
      <w:r>
        <w:rPr>
          <w:sz w:val="24"/>
          <w:szCs w:val="24"/>
        </w:rPr>
        <w:t xml:space="preserve"> ga je zo te werk</w:t>
      </w:r>
      <w:r w:rsidRPr="00F6348D">
        <w:rPr>
          <w:sz w:val="24"/>
          <w:szCs w:val="24"/>
        </w:rPr>
        <w:t>:</w:t>
      </w:r>
    </w:p>
    <w:p w14:paraId="175E66B0" w14:textId="2CAE72B8" w:rsidR="002F7602" w:rsidRPr="00F6348D" w:rsidRDefault="002F7602" w:rsidP="002F7602">
      <w:pPr>
        <w:numPr>
          <w:ilvl w:val="0"/>
          <w:numId w:val="43"/>
        </w:numPr>
        <w:rPr>
          <w:sz w:val="24"/>
          <w:szCs w:val="24"/>
        </w:rPr>
      </w:pPr>
      <w:r>
        <w:rPr>
          <w:sz w:val="24"/>
          <w:szCs w:val="24"/>
        </w:rPr>
        <w:t xml:space="preserve">Je let </w:t>
      </w:r>
      <w:r w:rsidR="003A5A24">
        <w:rPr>
          <w:sz w:val="24"/>
          <w:szCs w:val="24"/>
        </w:rPr>
        <w:t xml:space="preserve">zelf </w:t>
      </w:r>
      <w:r>
        <w:rPr>
          <w:sz w:val="24"/>
          <w:szCs w:val="24"/>
        </w:rPr>
        <w:t>op signalen, zoals</w:t>
      </w:r>
      <w:r w:rsidRPr="00F6348D">
        <w:rPr>
          <w:sz w:val="24"/>
          <w:szCs w:val="24"/>
        </w:rPr>
        <w:t xml:space="preserve"> opvallend gedrag of </w:t>
      </w:r>
      <w:r w:rsidR="00D87D83">
        <w:rPr>
          <w:sz w:val="24"/>
          <w:szCs w:val="24"/>
        </w:rPr>
        <w:t>wonden, breuken of ander</w:t>
      </w:r>
      <w:r w:rsidR="0022108F">
        <w:rPr>
          <w:sz w:val="24"/>
          <w:szCs w:val="24"/>
        </w:rPr>
        <w:t xml:space="preserve">e lichamelijke afwijkingen </w:t>
      </w:r>
      <w:r w:rsidR="00D87D83">
        <w:rPr>
          <w:sz w:val="24"/>
          <w:szCs w:val="24"/>
        </w:rPr>
        <w:t>d</w:t>
      </w:r>
      <w:r w:rsidR="0022108F">
        <w:rPr>
          <w:sz w:val="24"/>
          <w:szCs w:val="24"/>
        </w:rPr>
        <w:t>ie</w:t>
      </w:r>
      <w:r>
        <w:rPr>
          <w:sz w:val="24"/>
          <w:szCs w:val="24"/>
        </w:rPr>
        <w:t xml:space="preserve"> je niet kunt verklaren.</w:t>
      </w:r>
      <w:r w:rsidRPr="00F6348D">
        <w:rPr>
          <w:sz w:val="24"/>
          <w:szCs w:val="24"/>
        </w:rPr>
        <w:t xml:space="preserve"> </w:t>
      </w:r>
      <w:r>
        <w:rPr>
          <w:sz w:val="24"/>
          <w:szCs w:val="24"/>
        </w:rPr>
        <w:t>O</w:t>
      </w:r>
      <w:r w:rsidRPr="00F6348D">
        <w:rPr>
          <w:sz w:val="24"/>
          <w:szCs w:val="24"/>
        </w:rPr>
        <w:t xml:space="preserve">f je </w:t>
      </w:r>
      <w:r>
        <w:rPr>
          <w:sz w:val="24"/>
          <w:szCs w:val="24"/>
        </w:rPr>
        <w:t>luistert goed naar de persoon die</w:t>
      </w:r>
      <w:r w:rsidRPr="00F6348D">
        <w:rPr>
          <w:sz w:val="24"/>
          <w:szCs w:val="24"/>
        </w:rPr>
        <w:t xml:space="preserve"> hierover</w:t>
      </w:r>
      <w:r>
        <w:rPr>
          <w:sz w:val="24"/>
          <w:szCs w:val="24"/>
        </w:rPr>
        <w:t xml:space="preserve"> vertelt. Gebruik de </w:t>
      </w:r>
      <w:hyperlink r:id="rId13" w:history="1">
        <w:r w:rsidRPr="0036720D">
          <w:rPr>
            <w:rStyle w:val="Hyperlink"/>
            <w:sz w:val="24"/>
            <w:szCs w:val="24"/>
          </w:rPr>
          <w:t>Signalenkaart</w:t>
        </w:r>
      </w:hyperlink>
      <w:r w:rsidR="002F06A8">
        <w:rPr>
          <w:sz w:val="24"/>
          <w:szCs w:val="24"/>
        </w:rPr>
        <w:t xml:space="preserve"> (zie ook volgende kopje)</w:t>
      </w:r>
      <w:r>
        <w:rPr>
          <w:sz w:val="24"/>
          <w:szCs w:val="24"/>
        </w:rPr>
        <w:t>.</w:t>
      </w:r>
    </w:p>
    <w:p w14:paraId="2A38482B" w14:textId="6B15EA17" w:rsidR="00A46E2C" w:rsidRDefault="002F7602" w:rsidP="002F7602">
      <w:pPr>
        <w:numPr>
          <w:ilvl w:val="0"/>
          <w:numId w:val="43"/>
        </w:numPr>
        <w:rPr>
          <w:sz w:val="24"/>
          <w:szCs w:val="24"/>
        </w:rPr>
      </w:pPr>
      <w:r w:rsidRPr="00086815">
        <w:rPr>
          <w:sz w:val="24"/>
          <w:szCs w:val="24"/>
        </w:rPr>
        <w:t>Schrijf de signalen op</w:t>
      </w:r>
      <w:r w:rsidR="00A46E2C">
        <w:rPr>
          <w:sz w:val="24"/>
          <w:szCs w:val="24"/>
        </w:rPr>
        <w:t xml:space="preserve"> die je vermoeden bevestigen</w:t>
      </w:r>
      <w:r w:rsidRPr="00086815">
        <w:rPr>
          <w:sz w:val="24"/>
          <w:szCs w:val="24"/>
        </w:rPr>
        <w:t>. Ga zoveel mogelijk uit van feiten in plaats van aannames</w:t>
      </w:r>
      <w:r w:rsidR="003A5A24">
        <w:rPr>
          <w:sz w:val="24"/>
          <w:szCs w:val="24"/>
        </w:rPr>
        <w:t xml:space="preserve"> en gevoelens</w:t>
      </w:r>
      <w:r w:rsidRPr="00086815">
        <w:rPr>
          <w:sz w:val="24"/>
          <w:szCs w:val="24"/>
        </w:rPr>
        <w:t>.</w:t>
      </w:r>
    </w:p>
    <w:p w14:paraId="1B96368C" w14:textId="56E1904D" w:rsidR="002F7602" w:rsidRDefault="002F7602" w:rsidP="002F7602">
      <w:pPr>
        <w:numPr>
          <w:ilvl w:val="0"/>
          <w:numId w:val="43"/>
        </w:numPr>
        <w:rPr>
          <w:sz w:val="24"/>
          <w:szCs w:val="24"/>
        </w:rPr>
      </w:pPr>
      <w:r>
        <w:rPr>
          <w:sz w:val="24"/>
          <w:szCs w:val="24"/>
        </w:rPr>
        <w:t xml:space="preserve">Schrijf ook signalen op die </w:t>
      </w:r>
      <w:r w:rsidR="00A46E2C">
        <w:rPr>
          <w:sz w:val="24"/>
          <w:szCs w:val="24"/>
        </w:rPr>
        <w:t>je</w:t>
      </w:r>
      <w:r>
        <w:rPr>
          <w:sz w:val="24"/>
          <w:szCs w:val="24"/>
        </w:rPr>
        <w:t xml:space="preserve"> vermoeden juist tegenspreken.</w:t>
      </w:r>
    </w:p>
    <w:p w14:paraId="6CB74CB5" w14:textId="2669C44C" w:rsidR="002F7602" w:rsidRPr="00F6348D" w:rsidRDefault="002F7602" w:rsidP="002F7602">
      <w:pPr>
        <w:numPr>
          <w:ilvl w:val="0"/>
          <w:numId w:val="43"/>
        </w:numPr>
        <w:rPr>
          <w:sz w:val="24"/>
          <w:szCs w:val="24"/>
        </w:rPr>
      </w:pPr>
      <w:r>
        <w:rPr>
          <w:sz w:val="24"/>
          <w:szCs w:val="24"/>
        </w:rPr>
        <w:t>Misschien zijn de zorgen al eerder besproken tijdens een overleg. Zoek dat dan terug en noteer ze ook.</w:t>
      </w:r>
    </w:p>
    <w:p w14:paraId="4F06B044" w14:textId="44A9643B" w:rsidR="002F7602" w:rsidRPr="00F6348D" w:rsidRDefault="00A46E2C" w:rsidP="002F7602">
      <w:pPr>
        <w:numPr>
          <w:ilvl w:val="0"/>
          <w:numId w:val="43"/>
        </w:numPr>
        <w:rPr>
          <w:sz w:val="24"/>
          <w:szCs w:val="24"/>
        </w:rPr>
      </w:pPr>
      <w:r>
        <w:rPr>
          <w:sz w:val="24"/>
          <w:szCs w:val="24"/>
        </w:rPr>
        <w:t>Blijf ondertussen</w:t>
      </w:r>
      <w:r w:rsidR="002F7602">
        <w:rPr>
          <w:sz w:val="24"/>
          <w:szCs w:val="24"/>
        </w:rPr>
        <w:t xml:space="preserve"> werken </w:t>
      </w:r>
      <w:r w:rsidR="002F7602" w:rsidRPr="00F6348D">
        <w:rPr>
          <w:sz w:val="24"/>
          <w:szCs w:val="24"/>
        </w:rPr>
        <w:t xml:space="preserve">aan </w:t>
      </w:r>
      <w:r w:rsidR="002F7602">
        <w:rPr>
          <w:sz w:val="24"/>
          <w:szCs w:val="24"/>
        </w:rPr>
        <w:t>een</w:t>
      </w:r>
      <w:r w:rsidR="002F7602" w:rsidRPr="00F6348D">
        <w:rPr>
          <w:sz w:val="24"/>
          <w:szCs w:val="24"/>
        </w:rPr>
        <w:t xml:space="preserve"> vertrouwensrelatie met </w:t>
      </w:r>
      <w:r w:rsidR="00E506AB">
        <w:rPr>
          <w:sz w:val="24"/>
          <w:szCs w:val="24"/>
        </w:rPr>
        <w:t>het kind</w:t>
      </w:r>
      <w:r w:rsidR="002F7602">
        <w:rPr>
          <w:sz w:val="24"/>
          <w:szCs w:val="24"/>
        </w:rPr>
        <w:t>.</w:t>
      </w:r>
    </w:p>
    <w:p w14:paraId="4EA50BED" w14:textId="77777777" w:rsidR="002F7602" w:rsidRDefault="002F7602" w:rsidP="002F7602">
      <w:pPr>
        <w:rPr>
          <w:sz w:val="24"/>
          <w:szCs w:val="24"/>
        </w:rPr>
      </w:pPr>
    </w:p>
    <w:p w14:paraId="2CC75A2A" w14:textId="40D54734" w:rsidR="002F7602" w:rsidRPr="00F6348D" w:rsidRDefault="002F7602" w:rsidP="002F7602">
      <w:pPr>
        <w:rPr>
          <w:sz w:val="24"/>
          <w:szCs w:val="24"/>
        </w:rPr>
      </w:pPr>
      <w:r w:rsidRPr="00F6348D">
        <w:rPr>
          <w:i/>
          <w:iCs/>
          <w:sz w:val="24"/>
          <w:szCs w:val="24"/>
        </w:rPr>
        <w:t>Bij c </w:t>
      </w:r>
      <w:r w:rsidRPr="00F6348D">
        <w:rPr>
          <w:i/>
          <w:iCs/>
          <w:sz w:val="24"/>
          <w:szCs w:val="24"/>
        </w:rPr>
        <w:br/>
      </w:r>
      <w:r w:rsidRPr="00F6348D">
        <w:rPr>
          <w:sz w:val="24"/>
          <w:szCs w:val="24"/>
        </w:rPr>
        <w:t xml:space="preserve">Als een kind je in vertrouwen neemt, </w:t>
      </w:r>
      <w:r>
        <w:rPr>
          <w:sz w:val="24"/>
          <w:szCs w:val="24"/>
        </w:rPr>
        <w:t>dan ga je zo te werk</w:t>
      </w:r>
      <w:r w:rsidRPr="00F6348D">
        <w:rPr>
          <w:sz w:val="24"/>
          <w:szCs w:val="24"/>
        </w:rPr>
        <w:t>:</w:t>
      </w:r>
    </w:p>
    <w:p w14:paraId="76DAD9A4" w14:textId="42C254B7" w:rsidR="002F7602" w:rsidRPr="00F6348D" w:rsidRDefault="002F7602" w:rsidP="002F7602">
      <w:pPr>
        <w:numPr>
          <w:ilvl w:val="0"/>
          <w:numId w:val="44"/>
        </w:numPr>
        <w:rPr>
          <w:sz w:val="24"/>
          <w:szCs w:val="24"/>
        </w:rPr>
      </w:pPr>
      <w:r>
        <w:rPr>
          <w:sz w:val="24"/>
          <w:szCs w:val="24"/>
        </w:rPr>
        <w:t xml:space="preserve">Je </w:t>
      </w:r>
      <w:r w:rsidRPr="00F6348D">
        <w:rPr>
          <w:sz w:val="24"/>
          <w:szCs w:val="24"/>
        </w:rPr>
        <w:t>luister</w:t>
      </w:r>
      <w:r>
        <w:rPr>
          <w:sz w:val="24"/>
          <w:szCs w:val="24"/>
        </w:rPr>
        <w:t>t</w:t>
      </w:r>
      <w:r w:rsidRPr="00F6348D">
        <w:rPr>
          <w:sz w:val="24"/>
          <w:szCs w:val="24"/>
        </w:rPr>
        <w:t xml:space="preserve"> rustig naar </w:t>
      </w:r>
      <w:r>
        <w:rPr>
          <w:sz w:val="24"/>
          <w:szCs w:val="24"/>
        </w:rPr>
        <w:t>wat</w:t>
      </w:r>
      <w:r w:rsidRPr="00F6348D">
        <w:rPr>
          <w:sz w:val="24"/>
          <w:szCs w:val="24"/>
        </w:rPr>
        <w:t xml:space="preserve"> het kind je vertel</w:t>
      </w:r>
      <w:r>
        <w:rPr>
          <w:sz w:val="24"/>
          <w:szCs w:val="24"/>
        </w:rPr>
        <w:t>t</w:t>
      </w:r>
      <w:r w:rsidRPr="00F6348D">
        <w:rPr>
          <w:sz w:val="24"/>
          <w:szCs w:val="24"/>
        </w:rPr>
        <w:t>. Je</w:t>
      </w:r>
      <w:r>
        <w:rPr>
          <w:sz w:val="24"/>
          <w:szCs w:val="24"/>
        </w:rPr>
        <w:t xml:space="preserve"> neemt het kind serieus en</w:t>
      </w:r>
      <w:r w:rsidRPr="00F6348D">
        <w:rPr>
          <w:sz w:val="24"/>
          <w:szCs w:val="24"/>
        </w:rPr>
        <w:t xml:space="preserve"> reageert niet emotioneel of paniekerig</w:t>
      </w:r>
      <w:r>
        <w:rPr>
          <w:sz w:val="24"/>
          <w:szCs w:val="24"/>
        </w:rPr>
        <w:t>.</w:t>
      </w:r>
    </w:p>
    <w:p w14:paraId="44DC675B" w14:textId="3176FD42" w:rsidR="002F7602" w:rsidRPr="008D1666" w:rsidRDefault="002F7602" w:rsidP="002F7602">
      <w:pPr>
        <w:numPr>
          <w:ilvl w:val="0"/>
          <w:numId w:val="44"/>
        </w:numPr>
        <w:rPr>
          <w:sz w:val="24"/>
          <w:szCs w:val="24"/>
        </w:rPr>
      </w:pPr>
      <w:r>
        <w:rPr>
          <w:sz w:val="24"/>
          <w:szCs w:val="24"/>
        </w:rPr>
        <w:t xml:space="preserve">Is er een </w:t>
      </w:r>
      <w:r w:rsidR="006B3702">
        <w:rPr>
          <w:sz w:val="24"/>
          <w:szCs w:val="24"/>
        </w:rPr>
        <w:t>noodsituatie</w:t>
      </w:r>
      <w:r>
        <w:rPr>
          <w:sz w:val="24"/>
          <w:szCs w:val="24"/>
        </w:rPr>
        <w:t xml:space="preserve">? Neem dan </w:t>
      </w:r>
      <w:r w:rsidR="006B3702">
        <w:rPr>
          <w:sz w:val="24"/>
          <w:szCs w:val="24"/>
        </w:rPr>
        <w:t xml:space="preserve">na het gesprek met het kind </w:t>
      </w:r>
      <w:r>
        <w:rPr>
          <w:sz w:val="24"/>
          <w:szCs w:val="24"/>
        </w:rPr>
        <w:t>direct contact op met</w:t>
      </w:r>
      <w:r w:rsidRPr="008D1666">
        <w:rPr>
          <w:sz w:val="24"/>
          <w:szCs w:val="24"/>
        </w:rPr>
        <w:t xml:space="preserve"> de </w:t>
      </w:r>
      <w:proofErr w:type="spellStart"/>
      <w:r>
        <w:rPr>
          <w:sz w:val="24"/>
          <w:szCs w:val="24"/>
        </w:rPr>
        <w:t>IVP’er</w:t>
      </w:r>
      <w:proofErr w:type="spellEnd"/>
      <w:r w:rsidRPr="008D1666">
        <w:rPr>
          <w:sz w:val="24"/>
          <w:szCs w:val="24"/>
        </w:rPr>
        <w:t xml:space="preserve"> en de teamleider of regiodirecteur. </w:t>
      </w:r>
      <w:r>
        <w:rPr>
          <w:sz w:val="24"/>
          <w:szCs w:val="24"/>
        </w:rPr>
        <w:t xml:space="preserve">Wat </w:t>
      </w:r>
      <w:r w:rsidRPr="008D1666">
        <w:rPr>
          <w:sz w:val="24"/>
          <w:szCs w:val="24"/>
        </w:rPr>
        <w:t xml:space="preserve">een kind </w:t>
      </w:r>
      <w:r>
        <w:rPr>
          <w:sz w:val="24"/>
          <w:szCs w:val="24"/>
        </w:rPr>
        <w:t xml:space="preserve">zelf vertelt </w:t>
      </w:r>
      <w:r w:rsidRPr="008D1666">
        <w:rPr>
          <w:sz w:val="24"/>
          <w:szCs w:val="24"/>
        </w:rPr>
        <w:t>(</w:t>
      </w:r>
      <w:r w:rsidRPr="008D1666">
        <w:rPr>
          <w:i/>
          <w:iCs/>
          <w:sz w:val="24"/>
          <w:szCs w:val="24"/>
        </w:rPr>
        <w:t>disclosure</w:t>
      </w:r>
      <w:r w:rsidRPr="008D1666">
        <w:rPr>
          <w:sz w:val="24"/>
          <w:szCs w:val="24"/>
        </w:rPr>
        <w:t>) k</w:t>
      </w:r>
      <w:r>
        <w:rPr>
          <w:sz w:val="24"/>
          <w:szCs w:val="24"/>
        </w:rPr>
        <w:t>á</w:t>
      </w:r>
      <w:r w:rsidRPr="008D1666">
        <w:rPr>
          <w:sz w:val="24"/>
          <w:szCs w:val="24"/>
        </w:rPr>
        <w:t>n een reden zijn om direct Veilig Thuis</w:t>
      </w:r>
      <w:r>
        <w:rPr>
          <w:sz w:val="24"/>
          <w:szCs w:val="24"/>
        </w:rPr>
        <w:t xml:space="preserve"> te bellen</w:t>
      </w:r>
      <w:r w:rsidRPr="008D1666">
        <w:rPr>
          <w:sz w:val="24"/>
          <w:szCs w:val="24"/>
        </w:rPr>
        <w:t xml:space="preserve">. </w:t>
      </w:r>
      <w:r>
        <w:rPr>
          <w:sz w:val="24"/>
          <w:szCs w:val="24"/>
        </w:rPr>
        <w:t xml:space="preserve">Heeft het kind ook een wond, breuk of ander letsel, bel dan sowieso meteen </w:t>
      </w:r>
      <w:r w:rsidRPr="008D1666">
        <w:rPr>
          <w:sz w:val="24"/>
          <w:szCs w:val="24"/>
        </w:rPr>
        <w:t>Veilig Thuis</w:t>
      </w:r>
      <w:r>
        <w:rPr>
          <w:sz w:val="24"/>
          <w:szCs w:val="24"/>
        </w:rPr>
        <w:t>.</w:t>
      </w:r>
    </w:p>
    <w:p w14:paraId="5675F4C9" w14:textId="77777777" w:rsidR="002F7602" w:rsidRDefault="002F7602" w:rsidP="002F7602">
      <w:pPr>
        <w:numPr>
          <w:ilvl w:val="0"/>
          <w:numId w:val="44"/>
        </w:numPr>
        <w:rPr>
          <w:sz w:val="24"/>
          <w:szCs w:val="24"/>
        </w:rPr>
      </w:pPr>
      <w:r>
        <w:rPr>
          <w:sz w:val="24"/>
          <w:szCs w:val="24"/>
        </w:rPr>
        <w:t xml:space="preserve">Je schrijft op </w:t>
      </w:r>
      <w:r w:rsidRPr="00F6348D">
        <w:rPr>
          <w:sz w:val="24"/>
          <w:szCs w:val="24"/>
        </w:rPr>
        <w:t>wat het kind je vertelt (</w:t>
      </w:r>
      <w:r>
        <w:rPr>
          <w:sz w:val="24"/>
          <w:szCs w:val="24"/>
        </w:rPr>
        <w:t xml:space="preserve">kijk </w:t>
      </w:r>
      <w:r w:rsidRPr="00F6348D">
        <w:rPr>
          <w:sz w:val="24"/>
          <w:szCs w:val="24"/>
        </w:rPr>
        <w:t xml:space="preserve">hiervoor </w:t>
      </w:r>
      <w:r>
        <w:rPr>
          <w:sz w:val="24"/>
          <w:szCs w:val="24"/>
        </w:rPr>
        <w:t>bij</w:t>
      </w:r>
      <w:r w:rsidRPr="00F6348D">
        <w:rPr>
          <w:sz w:val="24"/>
          <w:szCs w:val="24"/>
        </w:rPr>
        <w:t xml:space="preserve"> a en b)</w:t>
      </w:r>
      <w:r>
        <w:rPr>
          <w:sz w:val="24"/>
          <w:szCs w:val="24"/>
        </w:rPr>
        <w:t>.</w:t>
      </w:r>
    </w:p>
    <w:p w14:paraId="063C9DFD" w14:textId="03AC88F6" w:rsidR="002F7602" w:rsidRPr="00CE4817" w:rsidRDefault="002F7602" w:rsidP="002F7602">
      <w:pPr>
        <w:numPr>
          <w:ilvl w:val="0"/>
          <w:numId w:val="44"/>
        </w:numPr>
        <w:rPr>
          <w:sz w:val="24"/>
          <w:szCs w:val="24"/>
        </w:rPr>
      </w:pPr>
      <w:r>
        <w:rPr>
          <w:sz w:val="24"/>
          <w:szCs w:val="24"/>
        </w:rPr>
        <w:lastRenderedPageBreak/>
        <w:t xml:space="preserve">Je stelt geen </w:t>
      </w:r>
      <w:proofErr w:type="spellStart"/>
      <w:r>
        <w:rPr>
          <w:sz w:val="24"/>
          <w:szCs w:val="24"/>
        </w:rPr>
        <w:t>waarom-vragen</w:t>
      </w:r>
      <w:proofErr w:type="spellEnd"/>
      <w:r w:rsidR="00943775">
        <w:rPr>
          <w:sz w:val="24"/>
          <w:szCs w:val="24"/>
        </w:rPr>
        <w:t>,</w:t>
      </w:r>
      <w:r>
        <w:rPr>
          <w:sz w:val="24"/>
          <w:szCs w:val="24"/>
        </w:rPr>
        <w:t xml:space="preserve"> maar </w:t>
      </w:r>
      <w:r w:rsidRPr="00CE4817">
        <w:rPr>
          <w:sz w:val="24"/>
          <w:szCs w:val="24"/>
        </w:rPr>
        <w:t>vraag</w:t>
      </w:r>
      <w:r>
        <w:rPr>
          <w:sz w:val="24"/>
          <w:szCs w:val="24"/>
        </w:rPr>
        <w:t>t</w:t>
      </w:r>
      <w:r w:rsidRPr="00CE4817">
        <w:rPr>
          <w:sz w:val="24"/>
          <w:szCs w:val="24"/>
        </w:rPr>
        <w:t xml:space="preserve"> door naar de feiten </w:t>
      </w:r>
      <w:r>
        <w:rPr>
          <w:sz w:val="24"/>
          <w:szCs w:val="24"/>
        </w:rPr>
        <w:t xml:space="preserve">die horen </w:t>
      </w:r>
      <w:r w:rsidRPr="00CE4817">
        <w:rPr>
          <w:sz w:val="24"/>
          <w:szCs w:val="24"/>
        </w:rPr>
        <w:t xml:space="preserve">bij de ervaring van het kind. </w:t>
      </w:r>
      <w:r>
        <w:rPr>
          <w:sz w:val="24"/>
          <w:szCs w:val="24"/>
        </w:rPr>
        <w:t>Je kunt ook afspr</w:t>
      </w:r>
      <w:r w:rsidR="002F06A8">
        <w:rPr>
          <w:sz w:val="24"/>
          <w:szCs w:val="24"/>
        </w:rPr>
        <w:t>e</w:t>
      </w:r>
      <w:r>
        <w:rPr>
          <w:sz w:val="24"/>
          <w:szCs w:val="24"/>
        </w:rPr>
        <w:t>ken</w:t>
      </w:r>
      <w:r w:rsidRPr="00CE4817">
        <w:rPr>
          <w:sz w:val="24"/>
          <w:szCs w:val="24"/>
        </w:rPr>
        <w:t xml:space="preserve"> om dat op een later moment te doen</w:t>
      </w:r>
      <w:r>
        <w:rPr>
          <w:sz w:val="24"/>
          <w:szCs w:val="24"/>
        </w:rPr>
        <w:t>.</w:t>
      </w:r>
    </w:p>
    <w:p w14:paraId="5E8593A7" w14:textId="77777777" w:rsidR="002F7602" w:rsidRPr="00CE4817" w:rsidRDefault="002F7602" w:rsidP="002F7602">
      <w:pPr>
        <w:numPr>
          <w:ilvl w:val="0"/>
          <w:numId w:val="44"/>
        </w:numPr>
        <w:rPr>
          <w:sz w:val="24"/>
          <w:szCs w:val="24"/>
        </w:rPr>
      </w:pPr>
      <w:r>
        <w:rPr>
          <w:sz w:val="24"/>
          <w:szCs w:val="24"/>
        </w:rPr>
        <w:t>Je vertelt</w:t>
      </w:r>
      <w:r w:rsidRPr="00CE4817">
        <w:rPr>
          <w:sz w:val="24"/>
          <w:szCs w:val="24"/>
        </w:rPr>
        <w:t xml:space="preserve"> aan het kind wat jouw volgende stappen zijn</w:t>
      </w:r>
      <w:r>
        <w:rPr>
          <w:sz w:val="24"/>
          <w:szCs w:val="24"/>
        </w:rPr>
        <w:t>.</w:t>
      </w:r>
    </w:p>
    <w:p w14:paraId="457E55F8" w14:textId="77777777" w:rsidR="002F7602" w:rsidRPr="00CE4817" w:rsidRDefault="002F7602" w:rsidP="002F7602">
      <w:pPr>
        <w:numPr>
          <w:ilvl w:val="0"/>
          <w:numId w:val="44"/>
        </w:numPr>
        <w:rPr>
          <w:sz w:val="24"/>
          <w:szCs w:val="24"/>
        </w:rPr>
      </w:pPr>
      <w:r>
        <w:rPr>
          <w:sz w:val="24"/>
          <w:szCs w:val="24"/>
        </w:rPr>
        <w:t xml:space="preserve">Je </w:t>
      </w:r>
      <w:r w:rsidRPr="00CE4817">
        <w:rPr>
          <w:sz w:val="24"/>
          <w:szCs w:val="24"/>
        </w:rPr>
        <w:t>kijk</w:t>
      </w:r>
      <w:r>
        <w:rPr>
          <w:sz w:val="24"/>
          <w:szCs w:val="24"/>
        </w:rPr>
        <w:t>t</w:t>
      </w:r>
      <w:r w:rsidRPr="00CE4817">
        <w:rPr>
          <w:sz w:val="24"/>
          <w:szCs w:val="24"/>
        </w:rPr>
        <w:t xml:space="preserve"> naar </w:t>
      </w:r>
      <w:hyperlink w:anchor="_Aandachtspunten_voor_een" w:history="1">
        <w:r w:rsidRPr="00CE4817">
          <w:rPr>
            <w:rStyle w:val="Hyperlink"/>
            <w:sz w:val="24"/>
            <w:szCs w:val="24"/>
          </w:rPr>
          <w:t>de aandachtspunten in gesprek met een kind</w:t>
        </w:r>
      </w:hyperlink>
      <w:r w:rsidRPr="00CE4817">
        <w:rPr>
          <w:sz w:val="24"/>
          <w:szCs w:val="24"/>
        </w:rPr>
        <w:t>.</w:t>
      </w:r>
    </w:p>
    <w:p w14:paraId="14AC2E47" w14:textId="77777777" w:rsidR="002F06A8" w:rsidRDefault="002F06A8" w:rsidP="00393071">
      <w:pPr>
        <w:rPr>
          <w:b/>
          <w:bCs/>
          <w:sz w:val="24"/>
          <w:szCs w:val="24"/>
        </w:rPr>
      </w:pPr>
    </w:p>
    <w:p w14:paraId="499422AD" w14:textId="5D1921D9" w:rsidR="0012564C" w:rsidRPr="00F6348D" w:rsidRDefault="0012564C" w:rsidP="00393071">
      <w:pPr>
        <w:rPr>
          <w:b/>
          <w:bCs/>
          <w:sz w:val="24"/>
          <w:szCs w:val="24"/>
        </w:rPr>
      </w:pPr>
      <w:r w:rsidRPr="00F6348D">
        <w:rPr>
          <w:b/>
          <w:bCs/>
          <w:sz w:val="24"/>
          <w:szCs w:val="24"/>
        </w:rPr>
        <w:t>Hulpmiddel signalen herkennen</w:t>
      </w:r>
    </w:p>
    <w:p w14:paraId="6FBBAE6B" w14:textId="69611783" w:rsidR="00737F87" w:rsidRDefault="00127ECE" w:rsidP="00393071">
      <w:pPr>
        <w:rPr>
          <w:sz w:val="24"/>
          <w:szCs w:val="24"/>
        </w:rPr>
      </w:pPr>
      <w:r>
        <w:rPr>
          <w:sz w:val="24"/>
          <w:szCs w:val="24"/>
        </w:rPr>
        <w:t xml:space="preserve">De </w:t>
      </w:r>
      <w:r w:rsidR="008C614D" w:rsidRPr="00D66C6F">
        <w:rPr>
          <w:sz w:val="24"/>
          <w:szCs w:val="24"/>
        </w:rPr>
        <w:t>Signalenkaart</w:t>
      </w:r>
      <w:r w:rsidR="00393071" w:rsidRPr="00F6348D">
        <w:rPr>
          <w:sz w:val="24"/>
          <w:szCs w:val="24"/>
        </w:rPr>
        <w:t xml:space="preserve"> is een hulpmiddel om huiselijk geweld</w:t>
      </w:r>
      <w:r w:rsidR="00F76FB5">
        <w:rPr>
          <w:sz w:val="24"/>
          <w:szCs w:val="24"/>
        </w:rPr>
        <w:t xml:space="preserve"> en kindermishandeling</w:t>
      </w:r>
      <w:r w:rsidR="00393071" w:rsidRPr="00F6348D">
        <w:rPr>
          <w:sz w:val="24"/>
          <w:szCs w:val="24"/>
        </w:rPr>
        <w:t xml:space="preserve"> te herkennen</w:t>
      </w:r>
      <w:r w:rsidR="000F3AD0">
        <w:rPr>
          <w:sz w:val="24"/>
          <w:szCs w:val="24"/>
        </w:rPr>
        <w:t>, zowel voor lichamelijke signalen als signalen in het gedrag.</w:t>
      </w:r>
      <w:r w:rsidR="00393071" w:rsidRPr="00F6348D">
        <w:rPr>
          <w:sz w:val="24"/>
          <w:szCs w:val="24"/>
        </w:rPr>
        <w:t xml:space="preserve"> </w:t>
      </w:r>
      <w:r w:rsidR="00201F01">
        <w:rPr>
          <w:sz w:val="24"/>
          <w:szCs w:val="24"/>
        </w:rPr>
        <w:t>Besef</w:t>
      </w:r>
      <w:r w:rsidR="00393071" w:rsidRPr="00F6348D">
        <w:rPr>
          <w:sz w:val="24"/>
          <w:szCs w:val="24"/>
        </w:rPr>
        <w:t xml:space="preserve"> dat één </w:t>
      </w:r>
      <w:r w:rsidR="000F3AD0">
        <w:rPr>
          <w:sz w:val="24"/>
          <w:szCs w:val="24"/>
        </w:rPr>
        <w:t xml:space="preserve">of een paar </w:t>
      </w:r>
      <w:r w:rsidR="00393071" w:rsidRPr="00F6348D">
        <w:rPr>
          <w:sz w:val="24"/>
          <w:szCs w:val="24"/>
        </w:rPr>
        <w:t>signal</w:t>
      </w:r>
      <w:r w:rsidR="000F3AD0">
        <w:rPr>
          <w:sz w:val="24"/>
          <w:szCs w:val="24"/>
        </w:rPr>
        <w:t>en</w:t>
      </w:r>
      <w:r w:rsidR="00393071" w:rsidRPr="00F6348D">
        <w:rPr>
          <w:sz w:val="24"/>
          <w:szCs w:val="24"/>
        </w:rPr>
        <w:t xml:space="preserve"> geen aanleiding </w:t>
      </w:r>
      <w:r w:rsidR="007B03FF">
        <w:rPr>
          <w:sz w:val="24"/>
          <w:szCs w:val="24"/>
        </w:rPr>
        <w:t>hoeven te</w:t>
      </w:r>
      <w:r w:rsidR="007B03FF" w:rsidRPr="00F6348D">
        <w:rPr>
          <w:sz w:val="24"/>
          <w:szCs w:val="24"/>
        </w:rPr>
        <w:t xml:space="preserve"> </w:t>
      </w:r>
      <w:r w:rsidR="00393071" w:rsidRPr="00F6348D">
        <w:rPr>
          <w:sz w:val="24"/>
          <w:szCs w:val="24"/>
        </w:rPr>
        <w:t xml:space="preserve">zijn </w:t>
      </w:r>
      <w:r w:rsidR="00063851">
        <w:rPr>
          <w:sz w:val="24"/>
          <w:szCs w:val="24"/>
        </w:rPr>
        <w:t>voor</w:t>
      </w:r>
      <w:r w:rsidR="00393071" w:rsidRPr="00F6348D">
        <w:rPr>
          <w:sz w:val="24"/>
          <w:szCs w:val="24"/>
        </w:rPr>
        <w:t xml:space="preserve"> </w:t>
      </w:r>
      <w:r w:rsidR="000F3AD0">
        <w:rPr>
          <w:sz w:val="24"/>
          <w:szCs w:val="24"/>
        </w:rPr>
        <w:t xml:space="preserve">een </w:t>
      </w:r>
      <w:r w:rsidR="00393071" w:rsidRPr="00F6348D">
        <w:rPr>
          <w:sz w:val="24"/>
          <w:szCs w:val="24"/>
        </w:rPr>
        <w:t>vermoeden</w:t>
      </w:r>
      <w:r w:rsidR="000F3AD0">
        <w:rPr>
          <w:sz w:val="24"/>
          <w:szCs w:val="24"/>
        </w:rPr>
        <w:t>. H</w:t>
      </w:r>
      <w:r w:rsidR="00393071" w:rsidRPr="00F6348D">
        <w:rPr>
          <w:sz w:val="24"/>
          <w:szCs w:val="24"/>
        </w:rPr>
        <w:t xml:space="preserve">et </w:t>
      </w:r>
      <w:r w:rsidR="006E3C31">
        <w:rPr>
          <w:sz w:val="24"/>
          <w:szCs w:val="24"/>
        </w:rPr>
        <w:t xml:space="preserve">moet </w:t>
      </w:r>
      <w:r w:rsidR="00393071" w:rsidRPr="00F6348D">
        <w:rPr>
          <w:sz w:val="24"/>
          <w:szCs w:val="24"/>
        </w:rPr>
        <w:t>gaa</w:t>
      </w:r>
      <w:r w:rsidR="006E3C31">
        <w:rPr>
          <w:sz w:val="24"/>
          <w:szCs w:val="24"/>
        </w:rPr>
        <w:t>n</w:t>
      </w:r>
      <w:r w:rsidR="00393071" w:rsidRPr="00F6348D">
        <w:rPr>
          <w:sz w:val="24"/>
          <w:szCs w:val="24"/>
        </w:rPr>
        <w:t xml:space="preserve"> om een combinatie van signalen die </w:t>
      </w:r>
      <w:r w:rsidR="000F3AD0">
        <w:rPr>
          <w:sz w:val="24"/>
          <w:szCs w:val="24"/>
        </w:rPr>
        <w:t>samen</w:t>
      </w:r>
      <w:r w:rsidR="000F3AD0" w:rsidRPr="00F6348D">
        <w:rPr>
          <w:sz w:val="24"/>
          <w:szCs w:val="24"/>
        </w:rPr>
        <w:t xml:space="preserve"> </w:t>
      </w:r>
      <w:r w:rsidR="00393071" w:rsidRPr="00F6348D">
        <w:rPr>
          <w:sz w:val="24"/>
          <w:szCs w:val="24"/>
        </w:rPr>
        <w:t>het vermoeden versterken.</w:t>
      </w:r>
      <w:r w:rsidR="00737F87">
        <w:rPr>
          <w:sz w:val="24"/>
          <w:szCs w:val="24"/>
        </w:rPr>
        <w:t xml:space="preserve"> </w:t>
      </w:r>
      <w:r w:rsidR="00393071" w:rsidRPr="00F6348D">
        <w:rPr>
          <w:sz w:val="24"/>
          <w:szCs w:val="24"/>
        </w:rPr>
        <w:t>Signalen kunnen ook op andere problemen duiden.</w:t>
      </w:r>
    </w:p>
    <w:p w14:paraId="07B0D70A" w14:textId="77777777" w:rsidR="00737F87" w:rsidRDefault="00737F87" w:rsidP="00393071">
      <w:pPr>
        <w:rPr>
          <w:sz w:val="24"/>
          <w:szCs w:val="24"/>
        </w:rPr>
      </w:pPr>
    </w:p>
    <w:p w14:paraId="1289C1E7" w14:textId="5E82DDE5" w:rsidR="00393071" w:rsidRPr="00F6348D" w:rsidRDefault="00AC7314" w:rsidP="00393071">
      <w:pPr>
        <w:rPr>
          <w:sz w:val="24"/>
          <w:szCs w:val="24"/>
        </w:rPr>
      </w:pPr>
      <w:r w:rsidRPr="00F6348D">
        <w:rPr>
          <w:sz w:val="24"/>
          <w:szCs w:val="24"/>
        </w:rPr>
        <w:t>De signaleringslijsten</w:t>
      </w:r>
      <w:r w:rsidR="00393071" w:rsidRPr="00F6348D">
        <w:rPr>
          <w:sz w:val="24"/>
          <w:szCs w:val="24"/>
        </w:rPr>
        <w:t xml:space="preserve"> </w:t>
      </w:r>
      <w:r w:rsidR="006E3C31">
        <w:rPr>
          <w:sz w:val="24"/>
          <w:szCs w:val="24"/>
        </w:rPr>
        <w:t>vind je</w:t>
      </w:r>
      <w:r w:rsidR="00393071" w:rsidRPr="00F6348D">
        <w:rPr>
          <w:sz w:val="24"/>
          <w:szCs w:val="24"/>
        </w:rPr>
        <w:t xml:space="preserve"> </w:t>
      </w:r>
      <w:r w:rsidR="00E0283A" w:rsidRPr="00F6348D">
        <w:rPr>
          <w:sz w:val="24"/>
          <w:szCs w:val="24"/>
        </w:rPr>
        <w:t>in het registratiesysteem</w:t>
      </w:r>
      <w:r w:rsidR="00D66C6F">
        <w:rPr>
          <w:sz w:val="24"/>
          <w:szCs w:val="24"/>
        </w:rPr>
        <w:t xml:space="preserve"> en op </w:t>
      </w:r>
      <w:hyperlink r:id="rId14" w:history="1">
        <w:r w:rsidR="00D66C6F" w:rsidRPr="00D66C6F">
          <w:rPr>
            <w:rStyle w:val="Hyperlink"/>
            <w:sz w:val="24"/>
            <w:szCs w:val="24"/>
          </w:rPr>
          <w:t>signalenkaart.nl</w:t>
        </w:r>
      </w:hyperlink>
      <w:r w:rsidR="004151E2">
        <w:rPr>
          <w:sz w:val="24"/>
          <w:szCs w:val="24"/>
        </w:rPr>
        <w:t xml:space="preserve">. </w:t>
      </w:r>
    </w:p>
    <w:p w14:paraId="3FFAF82A" w14:textId="77777777" w:rsidR="00AC7314" w:rsidRPr="00F6348D" w:rsidRDefault="00AC7314" w:rsidP="00393071">
      <w:pPr>
        <w:rPr>
          <w:b/>
          <w:bCs/>
          <w:sz w:val="24"/>
          <w:szCs w:val="24"/>
        </w:rPr>
      </w:pPr>
    </w:p>
    <w:p w14:paraId="3E670FE6" w14:textId="39B9B82E" w:rsidR="00570441" w:rsidRPr="00F6348D" w:rsidRDefault="00570441" w:rsidP="002F3FF3">
      <w:pPr>
        <w:pStyle w:val="Kop4"/>
        <w:numPr>
          <w:ilvl w:val="0"/>
          <w:numId w:val="0"/>
        </w:numPr>
        <w:ind w:left="851" w:hanging="851"/>
        <w:rPr>
          <w:b/>
          <w:bCs w:val="0"/>
          <w:i w:val="0"/>
          <w:iCs/>
          <w:sz w:val="24"/>
          <w:szCs w:val="32"/>
        </w:rPr>
      </w:pPr>
      <w:bookmarkStart w:id="31" w:name="_Kindcheck_bij_volwassen"/>
      <w:bookmarkEnd w:id="31"/>
      <w:proofErr w:type="spellStart"/>
      <w:r w:rsidRPr="00F6348D">
        <w:rPr>
          <w:b/>
          <w:bCs w:val="0"/>
          <w:i w:val="0"/>
          <w:iCs/>
          <w:sz w:val="24"/>
          <w:szCs w:val="32"/>
        </w:rPr>
        <w:t>Kindcheck</w:t>
      </w:r>
      <w:proofErr w:type="spellEnd"/>
      <w:r w:rsidR="0004309C" w:rsidRPr="00F6348D">
        <w:rPr>
          <w:b/>
          <w:bCs w:val="0"/>
          <w:i w:val="0"/>
          <w:iCs/>
          <w:sz w:val="24"/>
          <w:szCs w:val="32"/>
        </w:rPr>
        <w:t xml:space="preserve"> bij volwassen cliënten</w:t>
      </w:r>
      <w:r w:rsidR="00F95816" w:rsidRPr="00F6348D">
        <w:rPr>
          <w:b/>
          <w:bCs w:val="0"/>
          <w:i w:val="0"/>
          <w:iCs/>
          <w:sz w:val="24"/>
          <w:szCs w:val="32"/>
        </w:rPr>
        <w:t xml:space="preserve"> (</w:t>
      </w:r>
      <w:r w:rsidR="009803A0" w:rsidRPr="00F6348D">
        <w:rPr>
          <w:b/>
          <w:bCs w:val="0"/>
          <w:i w:val="0"/>
          <w:iCs/>
          <w:sz w:val="24"/>
          <w:szCs w:val="32"/>
        </w:rPr>
        <w:t xml:space="preserve">o.a. </w:t>
      </w:r>
      <w:r w:rsidR="00F95816" w:rsidRPr="00F6348D">
        <w:rPr>
          <w:b/>
          <w:bCs w:val="0"/>
          <w:i w:val="0"/>
          <w:iCs/>
          <w:sz w:val="24"/>
          <w:szCs w:val="32"/>
        </w:rPr>
        <w:t>AC, A</w:t>
      </w:r>
      <w:r w:rsidR="009803A0" w:rsidRPr="00F6348D">
        <w:rPr>
          <w:b/>
          <w:bCs w:val="0"/>
          <w:i w:val="0"/>
          <w:iCs/>
          <w:sz w:val="24"/>
          <w:szCs w:val="32"/>
        </w:rPr>
        <w:t>B, cursuscentrum)</w:t>
      </w:r>
      <w:r w:rsidR="00533298" w:rsidRPr="00F6348D">
        <w:rPr>
          <w:rStyle w:val="Eindnootmarkering"/>
          <w:b/>
          <w:bCs w:val="0"/>
          <w:i w:val="0"/>
          <w:iCs/>
          <w:sz w:val="24"/>
          <w:szCs w:val="32"/>
        </w:rPr>
        <w:endnoteReference w:id="4"/>
      </w:r>
    </w:p>
    <w:p w14:paraId="78D8773C" w14:textId="77777777" w:rsidR="005234C8" w:rsidRDefault="00F575E6" w:rsidP="00393071">
      <w:pPr>
        <w:rPr>
          <w:sz w:val="24"/>
          <w:szCs w:val="24"/>
        </w:rPr>
      </w:pPr>
      <w:r>
        <w:rPr>
          <w:sz w:val="24"/>
          <w:szCs w:val="24"/>
        </w:rPr>
        <w:t>Je kunt d</w:t>
      </w:r>
      <w:r w:rsidRPr="00925DA0">
        <w:rPr>
          <w:sz w:val="24"/>
          <w:szCs w:val="24"/>
        </w:rPr>
        <w:t xml:space="preserve">e </w:t>
      </w:r>
      <w:proofErr w:type="spellStart"/>
      <w:r w:rsidRPr="00925DA0">
        <w:rPr>
          <w:sz w:val="24"/>
          <w:szCs w:val="24"/>
        </w:rPr>
        <w:t>kindcheck</w:t>
      </w:r>
      <w:proofErr w:type="spellEnd"/>
      <w:r w:rsidRPr="00925DA0">
        <w:rPr>
          <w:sz w:val="24"/>
          <w:szCs w:val="24"/>
        </w:rPr>
        <w:t xml:space="preserve"> </w:t>
      </w:r>
      <w:r>
        <w:rPr>
          <w:sz w:val="24"/>
          <w:szCs w:val="24"/>
        </w:rPr>
        <w:t>doen</w:t>
      </w:r>
      <w:r w:rsidRPr="00925DA0">
        <w:rPr>
          <w:sz w:val="24"/>
          <w:szCs w:val="24"/>
        </w:rPr>
        <w:t xml:space="preserve"> als een </w:t>
      </w:r>
      <w:r>
        <w:rPr>
          <w:sz w:val="24"/>
          <w:szCs w:val="24"/>
        </w:rPr>
        <w:t>(jong)</w:t>
      </w:r>
      <w:r w:rsidRPr="00925DA0">
        <w:rPr>
          <w:sz w:val="24"/>
          <w:szCs w:val="24"/>
        </w:rPr>
        <w:t xml:space="preserve">volwassen cliënt in een (medische) situatie </w:t>
      </w:r>
      <w:r>
        <w:rPr>
          <w:sz w:val="24"/>
          <w:szCs w:val="24"/>
        </w:rPr>
        <w:t>zit</w:t>
      </w:r>
      <w:r w:rsidRPr="00925DA0">
        <w:rPr>
          <w:sz w:val="24"/>
          <w:szCs w:val="24"/>
        </w:rPr>
        <w:t xml:space="preserve"> die (ernstige) schade kan veroorzaken</w:t>
      </w:r>
      <w:r w:rsidRPr="000633C4">
        <w:rPr>
          <w:sz w:val="24"/>
          <w:szCs w:val="24"/>
        </w:rPr>
        <w:t xml:space="preserve"> </w:t>
      </w:r>
      <w:r>
        <w:rPr>
          <w:sz w:val="24"/>
          <w:szCs w:val="24"/>
        </w:rPr>
        <w:t xml:space="preserve">bij </w:t>
      </w:r>
      <w:r w:rsidRPr="009D3671">
        <w:rPr>
          <w:sz w:val="24"/>
          <w:szCs w:val="24"/>
        </w:rPr>
        <w:t>minderjarige kinderen</w:t>
      </w:r>
      <w:r w:rsidRPr="00925DA0">
        <w:rPr>
          <w:sz w:val="24"/>
          <w:szCs w:val="24"/>
        </w:rPr>
        <w:t>.</w:t>
      </w:r>
    </w:p>
    <w:p w14:paraId="6E01AB07" w14:textId="77777777" w:rsidR="005234C8" w:rsidRDefault="005234C8" w:rsidP="00393071">
      <w:pPr>
        <w:rPr>
          <w:sz w:val="24"/>
          <w:szCs w:val="24"/>
        </w:rPr>
      </w:pPr>
    </w:p>
    <w:p w14:paraId="117D9E1F" w14:textId="662881F2" w:rsidR="00F575E6" w:rsidRPr="00F6348D" w:rsidRDefault="0092326C" w:rsidP="00393071">
      <w:pPr>
        <w:rPr>
          <w:sz w:val="24"/>
          <w:szCs w:val="24"/>
        </w:rPr>
      </w:pPr>
      <w:r w:rsidRPr="00F6348D">
        <w:rPr>
          <w:sz w:val="24"/>
          <w:szCs w:val="24"/>
        </w:rPr>
        <w:t xml:space="preserve">De </w:t>
      </w:r>
      <w:proofErr w:type="spellStart"/>
      <w:r w:rsidRPr="00F6348D">
        <w:rPr>
          <w:sz w:val="24"/>
          <w:szCs w:val="24"/>
        </w:rPr>
        <w:t>kindcheck</w:t>
      </w:r>
      <w:proofErr w:type="spellEnd"/>
      <w:r w:rsidRPr="00F6348D">
        <w:rPr>
          <w:sz w:val="24"/>
          <w:szCs w:val="24"/>
        </w:rPr>
        <w:t xml:space="preserve"> is bedoeld voor medewerkers die met volwassen cliënten werken, zoals op het AC of </w:t>
      </w:r>
      <w:r w:rsidR="005E2953" w:rsidRPr="00F6348D">
        <w:rPr>
          <w:sz w:val="24"/>
          <w:szCs w:val="24"/>
        </w:rPr>
        <w:t>bij de gezinsgerichte behandeling</w:t>
      </w:r>
      <w:r w:rsidRPr="00F6348D">
        <w:rPr>
          <w:sz w:val="24"/>
          <w:szCs w:val="24"/>
        </w:rPr>
        <w:t xml:space="preserve">. </w:t>
      </w:r>
      <w:r w:rsidR="003E314C" w:rsidRPr="00F6348D">
        <w:rPr>
          <w:sz w:val="24"/>
          <w:szCs w:val="24"/>
        </w:rPr>
        <w:t>Als je daar werkt heb je de mogelijkheid en de ve</w:t>
      </w:r>
      <w:r w:rsidRPr="00F6348D">
        <w:rPr>
          <w:sz w:val="24"/>
          <w:szCs w:val="24"/>
        </w:rPr>
        <w:t>rantwoordelijkheid om kindermishandeling vroeg te signaleren. Ook als je de kinderen niet ziet of niets aan de kinderen ziet, kun je je zorgen maken over hun (thuis)situatie.</w:t>
      </w:r>
    </w:p>
    <w:p w14:paraId="05459779" w14:textId="250E13E2" w:rsidR="004E1C9E" w:rsidRDefault="004E1C9E" w:rsidP="00F575E6">
      <w:pPr>
        <w:rPr>
          <w:sz w:val="24"/>
          <w:szCs w:val="24"/>
        </w:rPr>
      </w:pPr>
    </w:p>
    <w:p w14:paraId="3676A1F5" w14:textId="77B1DAD7" w:rsidR="00A70E87" w:rsidRDefault="008C48C7" w:rsidP="00A70E87">
      <w:pPr>
        <w:rPr>
          <w:sz w:val="24"/>
          <w:szCs w:val="24"/>
        </w:rPr>
      </w:pPr>
      <w:r w:rsidRPr="00F6348D">
        <w:rPr>
          <w:sz w:val="24"/>
          <w:szCs w:val="24"/>
        </w:rPr>
        <w:t xml:space="preserve">De </w:t>
      </w:r>
      <w:proofErr w:type="spellStart"/>
      <w:r w:rsidRPr="00F6348D">
        <w:rPr>
          <w:sz w:val="24"/>
          <w:szCs w:val="24"/>
        </w:rPr>
        <w:t>kindcheck</w:t>
      </w:r>
      <w:proofErr w:type="spellEnd"/>
      <w:r w:rsidRPr="00F6348D">
        <w:rPr>
          <w:sz w:val="24"/>
          <w:szCs w:val="24"/>
        </w:rPr>
        <w:t xml:space="preserve"> houdt in dat je nagaat of </w:t>
      </w:r>
      <w:r w:rsidR="007C6486" w:rsidRPr="00F6348D">
        <w:rPr>
          <w:sz w:val="24"/>
          <w:szCs w:val="24"/>
        </w:rPr>
        <w:t xml:space="preserve">de </w:t>
      </w:r>
      <w:r w:rsidR="004E1C9E">
        <w:rPr>
          <w:sz w:val="24"/>
          <w:szCs w:val="24"/>
        </w:rPr>
        <w:t>(jong)</w:t>
      </w:r>
      <w:r w:rsidR="007C6486" w:rsidRPr="00F6348D">
        <w:rPr>
          <w:sz w:val="24"/>
          <w:szCs w:val="24"/>
        </w:rPr>
        <w:t>volwassene</w:t>
      </w:r>
      <w:r w:rsidR="004E1C9E" w:rsidRPr="00F6348D">
        <w:rPr>
          <w:sz w:val="24"/>
          <w:szCs w:val="24"/>
        </w:rPr>
        <w:t xml:space="preserve"> </w:t>
      </w:r>
      <w:r w:rsidRPr="00F6348D">
        <w:rPr>
          <w:sz w:val="24"/>
          <w:szCs w:val="24"/>
        </w:rPr>
        <w:t>voor minderjarige kinderen zorg</w:t>
      </w:r>
      <w:r w:rsidR="007C6486" w:rsidRPr="00F6348D">
        <w:rPr>
          <w:sz w:val="24"/>
          <w:szCs w:val="24"/>
        </w:rPr>
        <w:t>t</w:t>
      </w:r>
      <w:r w:rsidRPr="00F6348D">
        <w:rPr>
          <w:sz w:val="24"/>
          <w:szCs w:val="24"/>
        </w:rPr>
        <w:t xml:space="preserve"> en of kinderen daar veilig opgroeien. Denk bijvoorbeeld aan cliënten met ernstige psychische problemen, drugs- of alcoholverslaving of met een gewelddadige partner.</w:t>
      </w:r>
      <w:r w:rsidR="00A70E87">
        <w:rPr>
          <w:sz w:val="24"/>
          <w:szCs w:val="24"/>
        </w:rPr>
        <w:t xml:space="preserve"> </w:t>
      </w:r>
      <w:r w:rsidR="00A70E87" w:rsidRPr="003A2707">
        <w:rPr>
          <w:b/>
          <w:bCs/>
          <w:color w:val="0099CC" w:themeColor="accent1"/>
          <w:sz w:val="24"/>
          <w:szCs w:val="24"/>
        </w:rPr>
        <w:t>Heb je contact met deze cliënt? Vraag dan na hoe het met de kinderen thuis is</w:t>
      </w:r>
      <w:r w:rsidR="00A70E87" w:rsidRPr="003A2707">
        <w:rPr>
          <w:color w:val="0099CC" w:themeColor="accent1"/>
          <w:sz w:val="24"/>
          <w:szCs w:val="24"/>
        </w:rPr>
        <w:t>.</w:t>
      </w:r>
    </w:p>
    <w:p w14:paraId="00301125" w14:textId="77777777" w:rsidR="00A70E87" w:rsidRDefault="00A70E87" w:rsidP="00A70E87">
      <w:pPr>
        <w:rPr>
          <w:sz w:val="24"/>
          <w:szCs w:val="24"/>
        </w:rPr>
      </w:pPr>
    </w:p>
    <w:p w14:paraId="568AC15C" w14:textId="7D2552A1" w:rsidR="007D11A3" w:rsidRDefault="004D2080" w:rsidP="00393071">
      <w:pPr>
        <w:rPr>
          <w:sz w:val="24"/>
          <w:szCs w:val="24"/>
        </w:rPr>
      </w:pPr>
      <w:r>
        <w:rPr>
          <w:sz w:val="24"/>
          <w:szCs w:val="24"/>
        </w:rPr>
        <w:t>Controleer</w:t>
      </w:r>
      <w:r w:rsidR="008C48C7" w:rsidRPr="00F6348D">
        <w:rPr>
          <w:sz w:val="24"/>
          <w:szCs w:val="24"/>
        </w:rPr>
        <w:t xml:space="preserve"> bij deze groepen cliënten ook of zij</w:t>
      </w:r>
      <w:r w:rsidR="00D33828">
        <w:rPr>
          <w:sz w:val="24"/>
          <w:szCs w:val="24"/>
        </w:rPr>
        <w:t xml:space="preserve"> of hun partner</w:t>
      </w:r>
      <w:r w:rsidR="008C48C7" w:rsidRPr="00F6348D">
        <w:rPr>
          <w:sz w:val="24"/>
          <w:szCs w:val="24"/>
        </w:rPr>
        <w:t xml:space="preserve"> zwanger zijn. En bij </w:t>
      </w:r>
      <w:r w:rsidR="00E14127">
        <w:rPr>
          <w:sz w:val="24"/>
          <w:szCs w:val="24"/>
        </w:rPr>
        <w:t>jongvolwassene</w:t>
      </w:r>
      <w:r w:rsidR="008C48C7" w:rsidRPr="00F6348D">
        <w:rPr>
          <w:sz w:val="24"/>
          <w:szCs w:val="24"/>
        </w:rPr>
        <w:t xml:space="preserve"> cliënten met problemen ga je na of zij minderjarige broers of zussen hebben met wie zij in een huis wonen.</w:t>
      </w:r>
    </w:p>
    <w:p w14:paraId="639DF227" w14:textId="77777777" w:rsidR="000D3A3F" w:rsidRDefault="000D3A3F" w:rsidP="00393071">
      <w:pPr>
        <w:rPr>
          <w:sz w:val="24"/>
          <w:szCs w:val="24"/>
        </w:rPr>
      </w:pPr>
    </w:p>
    <w:p w14:paraId="79A2C361" w14:textId="71CD14A5" w:rsidR="005E2953" w:rsidRPr="00F6348D" w:rsidRDefault="007D11A3" w:rsidP="00393071">
      <w:pPr>
        <w:rPr>
          <w:sz w:val="24"/>
          <w:szCs w:val="24"/>
        </w:rPr>
      </w:pPr>
      <w:r>
        <w:rPr>
          <w:sz w:val="24"/>
          <w:szCs w:val="24"/>
        </w:rPr>
        <w:t xml:space="preserve">Heb je na de </w:t>
      </w:r>
      <w:proofErr w:type="spellStart"/>
      <w:r>
        <w:rPr>
          <w:sz w:val="24"/>
          <w:szCs w:val="24"/>
        </w:rPr>
        <w:t>kindcheck</w:t>
      </w:r>
      <w:proofErr w:type="spellEnd"/>
      <w:r w:rsidR="00471653">
        <w:rPr>
          <w:sz w:val="24"/>
          <w:szCs w:val="24"/>
        </w:rPr>
        <w:t xml:space="preserve"> zorgen over een kind</w:t>
      </w:r>
      <w:r w:rsidR="0004309C" w:rsidRPr="00F6348D">
        <w:rPr>
          <w:sz w:val="24"/>
          <w:szCs w:val="24"/>
        </w:rPr>
        <w:t xml:space="preserve">? Dan loop je de </w:t>
      </w:r>
      <w:r w:rsidR="00471653">
        <w:rPr>
          <w:sz w:val="24"/>
          <w:szCs w:val="24"/>
        </w:rPr>
        <w:t>5</w:t>
      </w:r>
      <w:r w:rsidR="00471653" w:rsidRPr="00F6348D">
        <w:rPr>
          <w:sz w:val="24"/>
          <w:szCs w:val="24"/>
        </w:rPr>
        <w:t xml:space="preserve"> </w:t>
      </w:r>
      <w:r w:rsidR="0004309C" w:rsidRPr="00F6348D">
        <w:rPr>
          <w:sz w:val="24"/>
          <w:szCs w:val="24"/>
        </w:rPr>
        <w:t>stappen door.</w:t>
      </w:r>
      <w:r w:rsidR="0095654D" w:rsidRPr="00F6348D">
        <w:rPr>
          <w:sz w:val="24"/>
          <w:szCs w:val="24"/>
        </w:rPr>
        <w:t xml:space="preserve"> Is er sprake van een acute dreiging, neem dan contact op met Veilig Thuis.</w:t>
      </w:r>
    </w:p>
    <w:p w14:paraId="47952542" w14:textId="77777777" w:rsidR="00570441" w:rsidRDefault="00570441" w:rsidP="00393071">
      <w:pPr>
        <w:rPr>
          <w:b/>
          <w:bCs/>
        </w:rPr>
      </w:pPr>
    </w:p>
    <w:p w14:paraId="2E07831B" w14:textId="22802E89" w:rsidR="00957DC1" w:rsidRDefault="00555DC9" w:rsidP="00393071">
      <w:pPr>
        <w:rPr>
          <w:b/>
          <w:bCs/>
          <w:sz w:val="24"/>
          <w:szCs w:val="24"/>
        </w:rPr>
      </w:pPr>
      <w:r>
        <w:rPr>
          <w:b/>
          <w:bCs/>
          <w:sz w:val="24"/>
          <w:szCs w:val="24"/>
        </w:rPr>
        <w:t>Signalen van geweld of mishandeling door een medewerker</w:t>
      </w:r>
    </w:p>
    <w:p w14:paraId="42A4629B" w14:textId="7D9E5CEA" w:rsidR="00393071" w:rsidRPr="00F6348D" w:rsidRDefault="00393071" w:rsidP="00393071">
      <w:pPr>
        <w:rPr>
          <w:sz w:val="24"/>
          <w:szCs w:val="24"/>
        </w:rPr>
      </w:pPr>
      <w:r w:rsidRPr="00F6348D">
        <w:rPr>
          <w:sz w:val="24"/>
          <w:szCs w:val="24"/>
        </w:rPr>
        <w:t>Gaat het om signalen van geweld of kindermishandeling door een medewerker</w:t>
      </w:r>
      <w:r w:rsidR="00574143" w:rsidRPr="00F6348D">
        <w:rPr>
          <w:sz w:val="24"/>
          <w:szCs w:val="24"/>
        </w:rPr>
        <w:t>?</w:t>
      </w:r>
      <w:r w:rsidRPr="00F6348D">
        <w:rPr>
          <w:sz w:val="24"/>
          <w:szCs w:val="24"/>
        </w:rPr>
        <w:t xml:space="preserve"> </w:t>
      </w:r>
      <w:r w:rsidR="00D3074A">
        <w:rPr>
          <w:sz w:val="24"/>
          <w:szCs w:val="24"/>
        </w:rPr>
        <w:t>M</w:t>
      </w:r>
      <w:r w:rsidRPr="00F6348D">
        <w:rPr>
          <w:sz w:val="24"/>
          <w:szCs w:val="24"/>
        </w:rPr>
        <w:t xml:space="preserve">eld </w:t>
      </w:r>
      <w:r w:rsidR="00D3074A">
        <w:rPr>
          <w:sz w:val="24"/>
          <w:szCs w:val="24"/>
        </w:rPr>
        <w:t>dit</w:t>
      </w:r>
      <w:r w:rsidRPr="00F6348D">
        <w:rPr>
          <w:sz w:val="24"/>
          <w:szCs w:val="24"/>
        </w:rPr>
        <w:t xml:space="preserve"> bij </w:t>
      </w:r>
      <w:r w:rsidR="00574143" w:rsidRPr="00F6348D">
        <w:rPr>
          <w:sz w:val="24"/>
          <w:szCs w:val="24"/>
        </w:rPr>
        <w:t>je</w:t>
      </w:r>
      <w:r w:rsidRPr="00F6348D">
        <w:rPr>
          <w:sz w:val="24"/>
          <w:szCs w:val="24"/>
        </w:rPr>
        <w:t xml:space="preserve"> leidinggevende, de teamleider, </w:t>
      </w:r>
      <w:r w:rsidR="00C05B2E" w:rsidRPr="00F6348D">
        <w:rPr>
          <w:sz w:val="24"/>
          <w:szCs w:val="24"/>
        </w:rPr>
        <w:t xml:space="preserve"> en doe een incident</w:t>
      </w:r>
      <w:r w:rsidR="00D3074A">
        <w:rPr>
          <w:sz w:val="24"/>
          <w:szCs w:val="24"/>
        </w:rPr>
        <w:t>-</w:t>
      </w:r>
      <w:r w:rsidR="00C05B2E" w:rsidRPr="00F6348D">
        <w:rPr>
          <w:sz w:val="24"/>
          <w:szCs w:val="24"/>
        </w:rPr>
        <w:t>melding</w:t>
      </w:r>
      <w:r w:rsidR="006C6CD9" w:rsidRPr="00F6348D">
        <w:rPr>
          <w:rStyle w:val="Voetnootmarkering"/>
          <w:sz w:val="24"/>
          <w:szCs w:val="24"/>
        </w:rPr>
        <w:footnoteReference w:id="6"/>
      </w:r>
      <w:r w:rsidR="00C05B2E" w:rsidRPr="00F6348D">
        <w:rPr>
          <w:sz w:val="24"/>
          <w:szCs w:val="24"/>
        </w:rPr>
        <w:t xml:space="preserve">. </w:t>
      </w:r>
      <w:r w:rsidR="00240E33">
        <w:rPr>
          <w:sz w:val="24"/>
          <w:szCs w:val="24"/>
        </w:rPr>
        <w:t>Het</w:t>
      </w:r>
      <w:r w:rsidRPr="00F6348D">
        <w:rPr>
          <w:sz w:val="24"/>
          <w:szCs w:val="24"/>
        </w:rPr>
        <w:t xml:space="preserve"> stappenplan </w:t>
      </w:r>
      <w:r w:rsidR="00240E33">
        <w:rPr>
          <w:sz w:val="24"/>
          <w:szCs w:val="24"/>
        </w:rPr>
        <w:t xml:space="preserve">is dan </w:t>
      </w:r>
      <w:r w:rsidRPr="00F6348D">
        <w:rPr>
          <w:sz w:val="24"/>
          <w:szCs w:val="24"/>
        </w:rPr>
        <w:t>niet van toepassing.</w:t>
      </w:r>
    </w:p>
    <w:p w14:paraId="4BE954E1" w14:textId="77777777" w:rsidR="00574143" w:rsidRPr="00F6348D" w:rsidRDefault="00574143" w:rsidP="00393071">
      <w:pPr>
        <w:rPr>
          <w:b/>
          <w:bCs/>
          <w:sz w:val="24"/>
          <w:szCs w:val="24"/>
        </w:rPr>
      </w:pPr>
    </w:p>
    <w:p w14:paraId="2EDA6B2C" w14:textId="516664AB" w:rsidR="00555DC9" w:rsidRPr="00555DC9" w:rsidRDefault="00555DC9" w:rsidP="00393071">
      <w:pPr>
        <w:rPr>
          <w:b/>
          <w:bCs/>
          <w:sz w:val="24"/>
          <w:szCs w:val="24"/>
        </w:rPr>
      </w:pPr>
      <w:r w:rsidRPr="00555DC9">
        <w:rPr>
          <w:b/>
          <w:bCs/>
          <w:sz w:val="24"/>
          <w:szCs w:val="24"/>
        </w:rPr>
        <w:t xml:space="preserve">Signalen van geweld of mishandeling tussen </w:t>
      </w:r>
      <w:r w:rsidR="00B92144">
        <w:rPr>
          <w:b/>
          <w:bCs/>
          <w:sz w:val="24"/>
          <w:szCs w:val="24"/>
        </w:rPr>
        <w:t xml:space="preserve">leerlingen, </w:t>
      </w:r>
      <w:r w:rsidRPr="00555DC9">
        <w:rPr>
          <w:b/>
          <w:bCs/>
          <w:sz w:val="24"/>
          <w:szCs w:val="24"/>
        </w:rPr>
        <w:t>cliënten of ouders</w:t>
      </w:r>
    </w:p>
    <w:p w14:paraId="4CCFD73A" w14:textId="11505E6B" w:rsidR="00B92144" w:rsidRDefault="00B92144" w:rsidP="00393071">
      <w:pPr>
        <w:rPr>
          <w:sz w:val="24"/>
          <w:szCs w:val="24"/>
        </w:rPr>
      </w:pPr>
      <w:r>
        <w:rPr>
          <w:sz w:val="24"/>
          <w:szCs w:val="24"/>
        </w:rPr>
        <w:lastRenderedPageBreak/>
        <w:t xml:space="preserve">Zijn er signalen over geweld tussen leerlingen, cliënten of ouders? Die vallen </w:t>
      </w:r>
      <w:r w:rsidRPr="00B92144">
        <w:rPr>
          <w:i/>
          <w:iCs/>
          <w:sz w:val="24"/>
          <w:szCs w:val="24"/>
        </w:rPr>
        <w:t>niet</w:t>
      </w:r>
      <w:r>
        <w:rPr>
          <w:sz w:val="24"/>
          <w:szCs w:val="24"/>
        </w:rPr>
        <w:t xml:space="preserve"> onder het stappenplan van de meldcode. Denk aan geweld tussen ouders op het plein of tussen leerlingen op school.</w:t>
      </w:r>
    </w:p>
    <w:p w14:paraId="1BD125EB" w14:textId="77777777" w:rsidR="00B92144" w:rsidRDefault="00B92144" w:rsidP="00393071">
      <w:pPr>
        <w:rPr>
          <w:sz w:val="24"/>
          <w:szCs w:val="24"/>
        </w:rPr>
      </w:pPr>
    </w:p>
    <w:p w14:paraId="37679C9E" w14:textId="46D05A33" w:rsidR="00393071" w:rsidRPr="00F6348D" w:rsidRDefault="37C44131" w:rsidP="00393071">
      <w:pPr>
        <w:rPr>
          <w:sz w:val="24"/>
          <w:szCs w:val="24"/>
        </w:rPr>
      </w:pPr>
      <w:r w:rsidRPr="37C44131">
        <w:rPr>
          <w:sz w:val="24"/>
          <w:szCs w:val="24"/>
        </w:rPr>
        <w:t>Meld de signalen bij je teamleider En doe een incident-melding als je het geweld hebt gezien of gehoord. De teamleider regelt dat er een melding wordt gedaan bij de Inspectie of een andere toezichthouder. Op de scholen is het pestprotocol van toepassing.</w:t>
      </w:r>
    </w:p>
    <w:p w14:paraId="31827AC1" w14:textId="77777777" w:rsidR="009440C3" w:rsidRDefault="009440C3" w:rsidP="00B51810"/>
    <w:p w14:paraId="6678D94D" w14:textId="78ECA3B4" w:rsidR="009440C3" w:rsidRDefault="008B1D32" w:rsidP="00F6348D">
      <w:pPr>
        <w:pStyle w:val="Kop2"/>
      </w:pPr>
      <w:bookmarkStart w:id="32" w:name="Stap2"/>
      <w:bookmarkStart w:id="33" w:name="_Toc174010359"/>
      <w:bookmarkStart w:id="34" w:name="_Toc176357511"/>
      <w:bookmarkEnd w:id="32"/>
      <w:r w:rsidRPr="006F4A69">
        <w:t>Stap 2</w:t>
      </w:r>
      <w:r w:rsidR="00746D4B">
        <w:t>:</w:t>
      </w:r>
      <w:r w:rsidRPr="006F4A69">
        <w:t xml:space="preserve"> </w:t>
      </w:r>
      <w:r w:rsidR="009571C1">
        <w:t>Overleg</w:t>
      </w:r>
      <w:r w:rsidR="00130A49">
        <w:t xml:space="preserve"> met de </w:t>
      </w:r>
      <w:proofErr w:type="spellStart"/>
      <w:r w:rsidR="00130A49">
        <w:t>IVP’er</w:t>
      </w:r>
      <w:proofErr w:type="spellEnd"/>
      <w:r w:rsidR="00130A49">
        <w:t xml:space="preserve"> en</w:t>
      </w:r>
      <w:r w:rsidRPr="006F4A69">
        <w:t xml:space="preserve"> </w:t>
      </w:r>
      <w:r w:rsidR="008570A9">
        <w:t>zo nodig</w:t>
      </w:r>
      <w:r w:rsidR="00B85992" w:rsidRPr="006F4A69">
        <w:t xml:space="preserve"> met Veilig Thuis</w:t>
      </w:r>
      <w:bookmarkEnd w:id="33"/>
      <w:bookmarkEnd w:id="34"/>
    </w:p>
    <w:p w14:paraId="7FB80DB3" w14:textId="77777777" w:rsidR="006F4A69" w:rsidRPr="006F4A69" w:rsidRDefault="006F4A69" w:rsidP="006F4A69">
      <w:pPr>
        <w:pStyle w:val="BasistekstAuris"/>
      </w:pPr>
    </w:p>
    <w:p w14:paraId="06EECE4C" w14:textId="168DDAE3" w:rsidR="00800CCD" w:rsidRPr="00F6348D" w:rsidRDefault="001C299D" w:rsidP="0021097C">
      <w:pPr>
        <w:rPr>
          <w:sz w:val="24"/>
          <w:szCs w:val="24"/>
        </w:rPr>
      </w:pPr>
      <w:r>
        <w:rPr>
          <w:sz w:val="24"/>
          <w:szCs w:val="24"/>
        </w:rPr>
        <w:t>Als je</w:t>
      </w:r>
      <w:r w:rsidR="0021097C" w:rsidRPr="00F6348D">
        <w:rPr>
          <w:sz w:val="24"/>
          <w:szCs w:val="24"/>
        </w:rPr>
        <w:t xml:space="preserve"> huiselijk geweld of kindermishandeling</w:t>
      </w:r>
      <w:r>
        <w:rPr>
          <w:sz w:val="24"/>
          <w:szCs w:val="24"/>
        </w:rPr>
        <w:t xml:space="preserve"> vermoedt,</w:t>
      </w:r>
      <w:r w:rsidR="0021097C" w:rsidRPr="00F6348D">
        <w:rPr>
          <w:sz w:val="24"/>
          <w:szCs w:val="24"/>
        </w:rPr>
        <w:t xml:space="preserve"> </w:t>
      </w:r>
      <w:r w:rsidR="00320D31" w:rsidRPr="00F6348D">
        <w:rPr>
          <w:sz w:val="24"/>
          <w:szCs w:val="24"/>
        </w:rPr>
        <w:t xml:space="preserve">bespreek dit </w:t>
      </w:r>
      <w:r>
        <w:rPr>
          <w:sz w:val="24"/>
          <w:szCs w:val="24"/>
        </w:rPr>
        <w:t xml:space="preserve">dan </w:t>
      </w:r>
      <w:r w:rsidR="00320D31" w:rsidRPr="00F6348D">
        <w:rPr>
          <w:sz w:val="24"/>
          <w:szCs w:val="24"/>
        </w:rPr>
        <w:t xml:space="preserve">met de </w:t>
      </w:r>
      <w:proofErr w:type="spellStart"/>
      <w:r w:rsidR="00320D31" w:rsidRPr="00F6348D">
        <w:rPr>
          <w:sz w:val="24"/>
          <w:szCs w:val="24"/>
        </w:rPr>
        <w:t>IVP’er</w:t>
      </w:r>
      <w:proofErr w:type="spellEnd"/>
      <w:r w:rsidR="00320D31" w:rsidRPr="00F6348D">
        <w:rPr>
          <w:sz w:val="24"/>
          <w:szCs w:val="24"/>
        </w:rPr>
        <w:t xml:space="preserve"> die aandachtsfunctionaris </w:t>
      </w:r>
      <w:r w:rsidR="009428DF" w:rsidRPr="00F6348D">
        <w:rPr>
          <w:sz w:val="24"/>
          <w:szCs w:val="24"/>
        </w:rPr>
        <w:t xml:space="preserve">is </w:t>
      </w:r>
      <w:r w:rsidR="00320D31" w:rsidRPr="00F6348D">
        <w:rPr>
          <w:sz w:val="24"/>
          <w:szCs w:val="24"/>
        </w:rPr>
        <w:t>voor de meldcode.</w:t>
      </w:r>
      <w:r w:rsidR="00BB03E8" w:rsidRPr="00F6348D">
        <w:rPr>
          <w:sz w:val="24"/>
          <w:szCs w:val="24"/>
        </w:rPr>
        <w:t xml:space="preserve"> Je </w:t>
      </w:r>
      <w:r w:rsidR="00C06272">
        <w:rPr>
          <w:sz w:val="24"/>
          <w:szCs w:val="24"/>
        </w:rPr>
        <w:t>praat</w:t>
      </w:r>
      <w:r w:rsidR="00C06272" w:rsidRPr="00F6348D">
        <w:rPr>
          <w:sz w:val="24"/>
          <w:szCs w:val="24"/>
        </w:rPr>
        <w:t xml:space="preserve"> </w:t>
      </w:r>
      <w:r w:rsidR="00F800C9" w:rsidRPr="00F6348D">
        <w:rPr>
          <w:sz w:val="24"/>
          <w:szCs w:val="24"/>
        </w:rPr>
        <w:t xml:space="preserve">met elkaar </w:t>
      </w:r>
      <w:r w:rsidR="00C06272">
        <w:rPr>
          <w:sz w:val="24"/>
          <w:szCs w:val="24"/>
        </w:rPr>
        <w:t xml:space="preserve">over </w:t>
      </w:r>
      <w:hyperlink r:id="rId15" w:tgtFrame="_blank" w:history="1">
        <w:r w:rsidR="00F800C9" w:rsidRPr="00F6348D">
          <w:rPr>
            <w:rStyle w:val="Hyperlink"/>
            <w:sz w:val="24"/>
            <w:szCs w:val="24"/>
          </w:rPr>
          <w:t>de signalen</w:t>
        </w:r>
      </w:hyperlink>
      <w:r w:rsidR="00F800C9" w:rsidRPr="00F6348D">
        <w:rPr>
          <w:sz w:val="24"/>
          <w:szCs w:val="24"/>
        </w:rPr>
        <w:t xml:space="preserve"> die je zijn opgevallen</w:t>
      </w:r>
      <w:r w:rsidR="00800CCD" w:rsidRPr="00F6348D">
        <w:rPr>
          <w:sz w:val="24"/>
          <w:szCs w:val="24"/>
        </w:rPr>
        <w:t xml:space="preserve"> om ze te kunnen duiden</w:t>
      </w:r>
      <w:r w:rsidR="00F800C9" w:rsidRPr="00F6348D">
        <w:rPr>
          <w:sz w:val="24"/>
          <w:szCs w:val="24"/>
        </w:rPr>
        <w:t>.</w:t>
      </w:r>
      <w:r w:rsidR="00320D31" w:rsidRPr="00F6348D">
        <w:rPr>
          <w:sz w:val="24"/>
          <w:szCs w:val="24"/>
        </w:rPr>
        <w:t xml:space="preserve"> </w:t>
      </w:r>
      <w:r w:rsidR="00BB03E8" w:rsidRPr="00F6348D">
        <w:rPr>
          <w:sz w:val="24"/>
          <w:szCs w:val="24"/>
        </w:rPr>
        <w:t>Je kunt in deze stap</w:t>
      </w:r>
      <w:r w:rsidR="0021097C" w:rsidRPr="00F6348D">
        <w:rPr>
          <w:sz w:val="24"/>
          <w:szCs w:val="24"/>
        </w:rPr>
        <w:t xml:space="preserve"> advies </w:t>
      </w:r>
      <w:r w:rsidR="00C11F99">
        <w:rPr>
          <w:sz w:val="24"/>
          <w:szCs w:val="24"/>
        </w:rPr>
        <w:t>vragen aan</w:t>
      </w:r>
      <w:r w:rsidR="0021097C" w:rsidRPr="00F6348D">
        <w:rPr>
          <w:sz w:val="24"/>
          <w:szCs w:val="24"/>
        </w:rPr>
        <w:t xml:space="preserve"> Veilig Thuis.</w:t>
      </w:r>
    </w:p>
    <w:p w14:paraId="5FF95608" w14:textId="77777777" w:rsidR="00746D4B" w:rsidRDefault="00746D4B" w:rsidP="0021097C">
      <w:pPr>
        <w:rPr>
          <w:sz w:val="24"/>
          <w:szCs w:val="24"/>
        </w:rPr>
      </w:pPr>
    </w:p>
    <w:p w14:paraId="6625A2CE" w14:textId="052082FA" w:rsidR="00CD2D2D" w:rsidRDefault="00C11F99" w:rsidP="0021097C">
      <w:pPr>
        <w:rPr>
          <w:sz w:val="24"/>
          <w:szCs w:val="24"/>
        </w:rPr>
      </w:pPr>
      <w:r>
        <w:rPr>
          <w:sz w:val="24"/>
          <w:szCs w:val="24"/>
        </w:rPr>
        <w:t>Willen jullie</w:t>
      </w:r>
      <w:r w:rsidR="0021097C" w:rsidRPr="00F6348D">
        <w:rPr>
          <w:sz w:val="24"/>
          <w:szCs w:val="24"/>
        </w:rPr>
        <w:t xml:space="preserve"> meer duidelijkheid over </w:t>
      </w:r>
      <w:r w:rsidR="00272DFC">
        <w:rPr>
          <w:sz w:val="24"/>
          <w:szCs w:val="24"/>
        </w:rPr>
        <w:t>een wond, breuk of ander</w:t>
      </w:r>
      <w:r w:rsidR="0021097C" w:rsidRPr="00F6348D">
        <w:rPr>
          <w:sz w:val="24"/>
          <w:szCs w:val="24"/>
        </w:rPr>
        <w:t xml:space="preserve"> letsel </w:t>
      </w:r>
      <w:r w:rsidR="00272DFC">
        <w:rPr>
          <w:sz w:val="24"/>
          <w:szCs w:val="24"/>
        </w:rPr>
        <w:t>bij het kind? D</w:t>
      </w:r>
      <w:r w:rsidR="0021097C" w:rsidRPr="00F6348D">
        <w:rPr>
          <w:sz w:val="24"/>
          <w:szCs w:val="24"/>
        </w:rPr>
        <w:t>an k</w:t>
      </w:r>
      <w:r w:rsidR="00272DFC">
        <w:rPr>
          <w:sz w:val="24"/>
          <w:szCs w:val="24"/>
        </w:rPr>
        <w:t>u</w:t>
      </w:r>
      <w:r w:rsidR="0021097C" w:rsidRPr="00F6348D">
        <w:rPr>
          <w:sz w:val="24"/>
          <w:szCs w:val="24"/>
        </w:rPr>
        <w:t xml:space="preserve">n </w:t>
      </w:r>
      <w:r w:rsidR="00272DFC">
        <w:rPr>
          <w:sz w:val="24"/>
          <w:szCs w:val="24"/>
        </w:rPr>
        <w:t>je</w:t>
      </w:r>
      <w:r w:rsidR="00AA221C">
        <w:rPr>
          <w:sz w:val="24"/>
          <w:szCs w:val="24"/>
        </w:rPr>
        <w:t xml:space="preserve"> overleggen met</w:t>
      </w:r>
      <w:r w:rsidR="00272DFC">
        <w:rPr>
          <w:sz w:val="24"/>
          <w:szCs w:val="24"/>
        </w:rPr>
        <w:t xml:space="preserve"> </w:t>
      </w:r>
      <w:r w:rsidR="0021097C" w:rsidRPr="00F6348D">
        <w:rPr>
          <w:sz w:val="24"/>
          <w:szCs w:val="24"/>
        </w:rPr>
        <w:t>een deskundige</w:t>
      </w:r>
      <w:r w:rsidR="00CD2D2D">
        <w:rPr>
          <w:sz w:val="24"/>
          <w:szCs w:val="24"/>
        </w:rPr>
        <w:t>, zoals</w:t>
      </w:r>
      <w:r w:rsidR="00800CCD" w:rsidRPr="00F6348D">
        <w:rPr>
          <w:sz w:val="24"/>
          <w:szCs w:val="24"/>
        </w:rPr>
        <w:t xml:space="preserve"> de schoolarts</w:t>
      </w:r>
      <w:r w:rsidR="00CD2D2D">
        <w:rPr>
          <w:sz w:val="24"/>
          <w:szCs w:val="24"/>
        </w:rPr>
        <w:t xml:space="preserve"> van</w:t>
      </w:r>
      <w:r w:rsidR="00800CCD" w:rsidRPr="00F6348D">
        <w:rPr>
          <w:sz w:val="24"/>
          <w:szCs w:val="24"/>
        </w:rPr>
        <w:t xml:space="preserve"> de Auris</w:t>
      </w:r>
      <w:r w:rsidR="0044113F" w:rsidRPr="00F6348D">
        <w:rPr>
          <w:sz w:val="24"/>
          <w:szCs w:val="24"/>
        </w:rPr>
        <w:t>-</w:t>
      </w:r>
      <w:r w:rsidR="00800CCD" w:rsidRPr="00F6348D">
        <w:rPr>
          <w:sz w:val="24"/>
          <w:szCs w:val="24"/>
        </w:rPr>
        <w:t xml:space="preserve">school </w:t>
      </w:r>
      <w:r w:rsidR="00CD2D2D">
        <w:rPr>
          <w:sz w:val="24"/>
          <w:szCs w:val="24"/>
        </w:rPr>
        <w:t>waar het kind op zit</w:t>
      </w:r>
      <w:r w:rsidR="000C448E">
        <w:rPr>
          <w:sz w:val="24"/>
          <w:szCs w:val="24"/>
        </w:rPr>
        <w:t xml:space="preserve">. </w:t>
      </w:r>
      <w:r w:rsidR="000C448E" w:rsidRPr="000C448E">
        <w:rPr>
          <w:sz w:val="24"/>
          <w:szCs w:val="24"/>
        </w:rPr>
        <w:t>Overleg met je teamleider welke deskundige beschikbaar is en hoe je die om advies kunt vragen.</w:t>
      </w:r>
    </w:p>
    <w:p w14:paraId="4767FFB8" w14:textId="77777777" w:rsidR="00CD2D2D" w:rsidRDefault="00CD2D2D" w:rsidP="0021097C">
      <w:pPr>
        <w:rPr>
          <w:sz w:val="24"/>
          <w:szCs w:val="24"/>
        </w:rPr>
      </w:pPr>
    </w:p>
    <w:p w14:paraId="46B560E5" w14:textId="424DDF1E" w:rsidR="00661073" w:rsidRPr="00F6348D" w:rsidRDefault="37C44131" w:rsidP="0021097C">
      <w:pPr>
        <w:rPr>
          <w:b/>
          <w:bCs/>
          <w:sz w:val="24"/>
          <w:szCs w:val="24"/>
        </w:rPr>
      </w:pPr>
      <w:r w:rsidRPr="37C44131">
        <w:rPr>
          <w:sz w:val="24"/>
          <w:szCs w:val="24"/>
        </w:rPr>
        <w:t>Heeft het kind letsel en heeft het zelf aan jou verteld over huiselijk geweld of mishandeling (</w:t>
      </w:r>
      <w:r w:rsidRPr="37C44131">
        <w:rPr>
          <w:i/>
          <w:iCs/>
          <w:sz w:val="24"/>
          <w:szCs w:val="24"/>
        </w:rPr>
        <w:t>disclosure</w:t>
      </w:r>
      <w:r w:rsidRPr="37C44131">
        <w:rPr>
          <w:sz w:val="24"/>
          <w:szCs w:val="24"/>
        </w:rPr>
        <w:t xml:space="preserve">)? Overleg met de </w:t>
      </w:r>
      <w:proofErr w:type="spellStart"/>
      <w:r w:rsidRPr="37C44131">
        <w:rPr>
          <w:sz w:val="24"/>
          <w:szCs w:val="24"/>
        </w:rPr>
        <w:t>IVP’er</w:t>
      </w:r>
      <w:proofErr w:type="spellEnd"/>
      <w:r w:rsidRPr="37C44131">
        <w:rPr>
          <w:sz w:val="24"/>
          <w:szCs w:val="24"/>
        </w:rPr>
        <w:t xml:space="preserve"> over de </w:t>
      </w:r>
      <w:r w:rsidRPr="37C44131">
        <w:rPr>
          <w:i/>
          <w:iCs/>
          <w:sz w:val="24"/>
          <w:szCs w:val="24"/>
        </w:rPr>
        <w:t>disclosure</w:t>
      </w:r>
      <w:r w:rsidRPr="37C44131">
        <w:rPr>
          <w:sz w:val="24"/>
          <w:szCs w:val="24"/>
        </w:rPr>
        <w:t>. Neem daarna zelf of samen direct contact op met Veilig Thuis. Als Veilig Thuis in zo’n situatie vraagt om de gegevens van de leerling of cliënt, dan mag je die doorgeven.</w:t>
      </w:r>
    </w:p>
    <w:p w14:paraId="1822A020" w14:textId="54DCF8D8" w:rsidR="00661073" w:rsidRPr="00F6348D" w:rsidRDefault="00661073" w:rsidP="0021097C">
      <w:pPr>
        <w:rPr>
          <w:sz w:val="24"/>
          <w:szCs w:val="24"/>
        </w:rPr>
      </w:pPr>
    </w:p>
    <w:p w14:paraId="6B95A5A0" w14:textId="4843D20D" w:rsidR="00661073" w:rsidRPr="00F6348D" w:rsidRDefault="00D6024B" w:rsidP="00661073">
      <w:pPr>
        <w:rPr>
          <w:b/>
          <w:bCs/>
          <w:sz w:val="24"/>
          <w:szCs w:val="24"/>
        </w:rPr>
      </w:pPr>
      <w:r>
        <w:rPr>
          <w:b/>
          <w:bCs/>
          <w:sz w:val="24"/>
          <w:szCs w:val="24"/>
        </w:rPr>
        <w:t xml:space="preserve">Wat bespreek je met de </w:t>
      </w:r>
      <w:proofErr w:type="spellStart"/>
      <w:r>
        <w:rPr>
          <w:b/>
          <w:bCs/>
          <w:sz w:val="24"/>
          <w:szCs w:val="24"/>
        </w:rPr>
        <w:t>IVP’er</w:t>
      </w:r>
      <w:proofErr w:type="spellEnd"/>
      <w:r>
        <w:rPr>
          <w:b/>
          <w:bCs/>
          <w:sz w:val="24"/>
          <w:szCs w:val="24"/>
        </w:rPr>
        <w:t>?</w:t>
      </w:r>
    </w:p>
    <w:p w14:paraId="473A038D" w14:textId="294629B9" w:rsidR="00D34630" w:rsidRPr="00F6348D" w:rsidRDefault="00D34630" w:rsidP="00D34630">
      <w:pPr>
        <w:rPr>
          <w:sz w:val="24"/>
          <w:szCs w:val="24"/>
        </w:rPr>
      </w:pPr>
      <w:r w:rsidRPr="00F6348D">
        <w:rPr>
          <w:sz w:val="24"/>
          <w:szCs w:val="24"/>
        </w:rPr>
        <w:t>Je overlegt</w:t>
      </w:r>
      <w:r w:rsidR="00267AF2" w:rsidRPr="00F6348D">
        <w:rPr>
          <w:sz w:val="24"/>
          <w:szCs w:val="24"/>
        </w:rPr>
        <w:t xml:space="preserve"> met de </w:t>
      </w:r>
      <w:proofErr w:type="spellStart"/>
      <w:r w:rsidR="00267AF2" w:rsidRPr="00F6348D">
        <w:rPr>
          <w:sz w:val="24"/>
          <w:szCs w:val="24"/>
        </w:rPr>
        <w:t>IVP’er</w:t>
      </w:r>
      <w:proofErr w:type="spellEnd"/>
      <w:r w:rsidR="00267AF2" w:rsidRPr="00F6348D">
        <w:rPr>
          <w:sz w:val="24"/>
          <w:szCs w:val="24"/>
        </w:rPr>
        <w:t xml:space="preserve"> </w:t>
      </w:r>
      <w:r w:rsidRPr="00F6348D">
        <w:rPr>
          <w:sz w:val="24"/>
          <w:szCs w:val="24"/>
        </w:rPr>
        <w:t xml:space="preserve">om </w:t>
      </w:r>
      <w:r w:rsidR="00A9668D">
        <w:rPr>
          <w:sz w:val="24"/>
          <w:szCs w:val="24"/>
        </w:rPr>
        <w:t>deze vragen te bespreken</w:t>
      </w:r>
      <w:r w:rsidRPr="00F6348D">
        <w:rPr>
          <w:sz w:val="24"/>
          <w:szCs w:val="24"/>
        </w:rPr>
        <w:t>:</w:t>
      </w:r>
    </w:p>
    <w:p w14:paraId="17A70F38" w14:textId="473615D8" w:rsidR="00D34630" w:rsidRPr="00F6348D" w:rsidRDefault="00A9668D" w:rsidP="00F6348D">
      <w:pPr>
        <w:pStyle w:val="Lijstalinea"/>
        <w:numPr>
          <w:ilvl w:val="0"/>
          <w:numId w:val="67"/>
        </w:numPr>
        <w:rPr>
          <w:sz w:val="24"/>
          <w:szCs w:val="24"/>
        </w:rPr>
      </w:pPr>
      <w:r>
        <w:rPr>
          <w:sz w:val="24"/>
          <w:szCs w:val="24"/>
        </w:rPr>
        <w:t>Gaat het om</w:t>
      </w:r>
      <w:r w:rsidR="00D34630" w:rsidRPr="00F6348D">
        <w:rPr>
          <w:sz w:val="24"/>
          <w:szCs w:val="24"/>
        </w:rPr>
        <w:t xml:space="preserve"> kindermishandeling?</w:t>
      </w:r>
    </w:p>
    <w:p w14:paraId="2BD3D398" w14:textId="00F0E932" w:rsidR="00D34630" w:rsidRPr="00F6348D" w:rsidRDefault="00A9668D" w:rsidP="00F6348D">
      <w:pPr>
        <w:pStyle w:val="Lijstalinea"/>
        <w:numPr>
          <w:ilvl w:val="0"/>
          <w:numId w:val="67"/>
        </w:numPr>
        <w:rPr>
          <w:sz w:val="24"/>
          <w:szCs w:val="24"/>
        </w:rPr>
      </w:pPr>
      <w:r>
        <w:rPr>
          <w:sz w:val="24"/>
          <w:szCs w:val="24"/>
        </w:rPr>
        <w:t>W</w:t>
      </w:r>
      <w:r w:rsidR="00D34630" w:rsidRPr="00F6348D">
        <w:rPr>
          <w:sz w:val="24"/>
          <w:szCs w:val="24"/>
        </w:rPr>
        <w:t>at kun je doen om meer duidelijkheid te krijgen</w:t>
      </w:r>
      <w:r w:rsidR="004439E0" w:rsidRPr="00F6348D">
        <w:rPr>
          <w:sz w:val="24"/>
          <w:szCs w:val="24"/>
        </w:rPr>
        <w:t>?</w:t>
      </w:r>
    </w:p>
    <w:p w14:paraId="78692E48" w14:textId="0FF6A8A2" w:rsidR="00D34630" w:rsidRPr="00F6348D" w:rsidRDefault="00A9668D" w:rsidP="00F6348D">
      <w:pPr>
        <w:pStyle w:val="Lijstalinea"/>
        <w:numPr>
          <w:ilvl w:val="0"/>
          <w:numId w:val="67"/>
        </w:numPr>
        <w:rPr>
          <w:sz w:val="24"/>
          <w:szCs w:val="24"/>
        </w:rPr>
      </w:pPr>
      <w:r>
        <w:rPr>
          <w:sz w:val="24"/>
          <w:szCs w:val="24"/>
        </w:rPr>
        <w:t>H</w:t>
      </w:r>
      <w:r w:rsidR="00D34630" w:rsidRPr="00F6348D">
        <w:rPr>
          <w:sz w:val="24"/>
          <w:szCs w:val="24"/>
        </w:rPr>
        <w:t xml:space="preserve">oe kun je je vermoeden bespreken met </w:t>
      </w:r>
      <w:r>
        <w:rPr>
          <w:sz w:val="24"/>
          <w:szCs w:val="24"/>
        </w:rPr>
        <w:t xml:space="preserve">de </w:t>
      </w:r>
      <w:r w:rsidR="00D34630" w:rsidRPr="00F6348D">
        <w:rPr>
          <w:sz w:val="24"/>
          <w:szCs w:val="24"/>
        </w:rPr>
        <w:t>ouders</w:t>
      </w:r>
      <w:r>
        <w:rPr>
          <w:sz w:val="24"/>
          <w:szCs w:val="24"/>
        </w:rPr>
        <w:t xml:space="preserve"> of verzorgers</w:t>
      </w:r>
      <w:r w:rsidR="00ED6C4B">
        <w:rPr>
          <w:sz w:val="24"/>
          <w:szCs w:val="24"/>
        </w:rPr>
        <w:t>?</w:t>
      </w:r>
      <w:r w:rsidR="004439E0" w:rsidRPr="00F6348D">
        <w:rPr>
          <w:sz w:val="24"/>
          <w:szCs w:val="24"/>
        </w:rPr>
        <w:t xml:space="preserve"> </w:t>
      </w:r>
      <w:r w:rsidR="00ED6C4B">
        <w:rPr>
          <w:sz w:val="24"/>
          <w:szCs w:val="24"/>
        </w:rPr>
        <w:t>E</w:t>
      </w:r>
      <w:r w:rsidR="004439E0" w:rsidRPr="00F6348D">
        <w:rPr>
          <w:sz w:val="24"/>
          <w:szCs w:val="24"/>
        </w:rPr>
        <w:t xml:space="preserve">n </w:t>
      </w:r>
      <w:r>
        <w:rPr>
          <w:sz w:val="24"/>
          <w:szCs w:val="24"/>
        </w:rPr>
        <w:t xml:space="preserve">met </w:t>
      </w:r>
      <w:r w:rsidR="004439E0" w:rsidRPr="00F6348D">
        <w:rPr>
          <w:sz w:val="24"/>
          <w:szCs w:val="24"/>
        </w:rPr>
        <w:t>het kind</w:t>
      </w:r>
      <w:r>
        <w:rPr>
          <w:sz w:val="24"/>
          <w:szCs w:val="24"/>
        </w:rPr>
        <w:t xml:space="preserve"> zelf</w:t>
      </w:r>
      <w:r w:rsidR="004439E0" w:rsidRPr="00F6348D">
        <w:rPr>
          <w:sz w:val="24"/>
          <w:szCs w:val="24"/>
        </w:rPr>
        <w:t>?</w:t>
      </w:r>
    </w:p>
    <w:p w14:paraId="7621659B" w14:textId="6827C371" w:rsidR="00D34630" w:rsidRPr="00F6348D" w:rsidRDefault="00A9668D" w:rsidP="00F6348D">
      <w:pPr>
        <w:pStyle w:val="Lijstalinea"/>
        <w:numPr>
          <w:ilvl w:val="0"/>
          <w:numId w:val="67"/>
        </w:numPr>
        <w:rPr>
          <w:sz w:val="24"/>
          <w:szCs w:val="24"/>
        </w:rPr>
      </w:pPr>
      <w:r>
        <w:rPr>
          <w:sz w:val="24"/>
          <w:szCs w:val="24"/>
        </w:rPr>
        <w:t>H</w:t>
      </w:r>
      <w:r w:rsidR="00D34630" w:rsidRPr="00F6348D">
        <w:rPr>
          <w:sz w:val="24"/>
          <w:szCs w:val="24"/>
        </w:rPr>
        <w:t>oe k</w:t>
      </w:r>
      <w:r w:rsidR="00556974">
        <w:rPr>
          <w:sz w:val="24"/>
          <w:szCs w:val="24"/>
        </w:rPr>
        <w:t>u</w:t>
      </w:r>
      <w:r w:rsidR="00D34630" w:rsidRPr="00F6348D">
        <w:rPr>
          <w:sz w:val="24"/>
          <w:szCs w:val="24"/>
        </w:rPr>
        <w:t>n</w:t>
      </w:r>
      <w:r w:rsidR="00556974">
        <w:rPr>
          <w:sz w:val="24"/>
          <w:szCs w:val="24"/>
        </w:rPr>
        <w:t>nen jullie ervoor zorgen dat</w:t>
      </w:r>
      <w:r w:rsidR="00C44DA8">
        <w:rPr>
          <w:sz w:val="24"/>
          <w:szCs w:val="24"/>
        </w:rPr>
        <w:t xml:space="preserve"> het</w:t>
      </w:r>
      <w:r w:rsidR="00705F2D" w:rsidRPr="00F6348D">
        <w:rPr>
          <w:sz w:val="24"/>
          <w:szCs w:val="24"/>
        </w:rPr>
        <w:t xml:space="preserve"> huiselijk geweld </w:t>
      </w:r>
      <w:r w:rsidR="00C44DA8">
        <w:rPr>
          <w:sz w:val="24"/>
          <w:szCs w:val="24"/>
        </w:rPr>
        <w:t>en/of de</w:t>
      </w:r>
      <w:r w:rsidR="00705F2D" w:rsidRPr="00F6348D">
        <w:rPr>
          <w:sz w:val="24"/>
          <w:szCs w:val="24"/>
        </w:rPr>
        <w:t xml:space="preserve"> kindermishandeling </w:t>
      </w:r>
      <w:r w:rsidR="00C44DA8">
        <w:rPr>
          <w:sz w:val="24"/>
          <w:szCs w:val="24"/>
        </w:rPr>
        <w:t>stopt</w:t>
      </w:r>
      <w:r w:rsidR="00705F2D" w:rsidRPr="00F6348D">
        <w:rPr>
          <w:sz w:val="24"/>
          <w:szCs w:val="24"/>
        </w:rPr>
        <w:t>?</w:t>
      </w:r>
    </w:p>
    <w:p w14:paraId="61E80BEF" w14:textId="77777777" w:rsidR="004C0BEF" w:rsidRPr="00F6348D" w:rsidRDefault="004C0BEF" w:rsidP="00704569">
      <w:pPr>
        <w:rPr>
          <w:sz w:val="24"/>
          <w:szCs w:val="24"/>
        </w:rPr>
      </w:pPr>
    </w:p>
    <w:p w14:paraId="6DD47EB8" w14:textId="77777777" w:rsidR="00F9687E" w:rsidRDefault="00D34630" w:rsidP="00704569">
      <w:pPr>
        <w:rPr>
          <w:sz w:val="24"/>
          <w:szCs w:val="24"/>
        </w:rPr>
      </w:pPr>
      <w:r w:rsidRPr="00F6348D">
        <w:rPr>
          <w:sz w:val="24"/>
          <w:szCs w:val="24"/>
        </w:rPr>
        <w:t>Noteer</w:t>
      </w:r>
      <w:r w:rsidR="004439E0" w:rsidRPr="00F6348D">
        <w:rPr>
          <w:sz w:val="24"/>
          <w:szCs w:val="24"/>
        </w:rPr>
        <w:t xml:space="preserve"> </w:t>
      </w:r>
      <w:r w:rsidR="00F9687E">
        <w:rPr>
          <w:sz w:val="24"/>
          <w:szCs w:val="24"/>
        </w:rPr>
        <w:t>deze 3 dingen:</w:t>
      </w:r>
    </w:p>
    <w:p w14:paraId="232C2E08" w14:textId="77777777" w:rsidR="00F9687E" w:rsidRDefault="004439E0" w:rsidP="00F9687E">
      <w:pPr>
        <w:pStyle w:val="Lijstalinea"/>
        <w:numPr>
          <w:ilvl w:val="0"/>
          <w:numId w:val="67"/>
        </w:numPr>
        <w:rPr>
          <w:sz w:val="24"/>
          <w:szCs w:val="24"/>
        </w:rPr>
      </w:pPr>
      <w:r w:rsidRPr="00F6348D">
        <w:rPr>
          <w:sz w:val="24"/>
          <w:szCs w:val="24"/>
        </w:rPr>
        <w:t>welk besluit je neemt over de volgende stappen</w:t>
      </w:r>
    </w:p>
    <w:p w14:paraId="7B98B2DF" w14:textId="5881ADFA" w:rsidR="00F9687E" w:rsidRDefault="004439E0" w:rsidP="00F9687E">
      <w:pPr>
        <w:pStyle w:val="Lijstalinea"/>
        <w:numPr>
          <w:ilvl w:val="0"/>
          <w:numId w:val="67"/>
        </w:numPr>
        <w:rPr>
          <w:sz w:val="24"/>
          <w:szCs w:val="24"/>
        </w:rPr>
      </w:pPr>
      <w:r w:rsidRPr="00F6348D">
        <w:rPr>
          <w:sz w:val="24"/>
          <w:szCs w:val="24"/>
        </w:rPr>
        <w:t>waarom je dit hebt besloten</w:t>
      </w:r>
    </w:p>
    <w:p w14:paraId="525090F8" w14:textId="41782E56" w:rsidR="00D34630" w:rsidRPr="00F6348D" w:rsidRDefault="004439E0" w:rsidP="00F6348D">
      <w:pPr>
        <w:pStyle w:val="Lijstalinea"/>
        <w:numPr>
          <w:ilvl w:val="0"/>
          <w:numId w:val="67"/>
        </w:numPr>
        <w:rPr>
          <w:sz w:val="24"/>
          <w:szCs w:val="24"/>
        </w:rPr>
      </w:pPr>
      <w:r w:rsidRPr="00F6348D">
        <w:rPr>
          <w:sz w:val="24"/>
          <w:szCs w:val="24"/>
        </w:rPr>
        <w:t>wie wat gaat doen</w:t>
      </w:r>
    </w:p>
    <w:p w14:paraId="24472014" w14:textId="77777777" w:rsidR="004439E0" w:rsidRDefault="004439E0" w:rsidP="00704569">
      <w:pPr>
        <w:rPr>
          <w:sz w:val="24"/>
          <w:szCs w:val="24"/>
        </w:rPr>
      </w:pPr>
    </w:p>
    <w:p w14:paraId="2CBDE376" w14:textId="2C414920" w:rsidR="00D6024B" w:rsidRPr="00F6348D" w:rsidRDefault="00D6024B" w:rsidP="00704569">
      <w:pPr>
        <w:rPr>
          <w:b/>
          <w:bCs/>
          <w:sz w:val="24"/>
          <w:szCs w:val="24"/>
        </w:rPr>
      </w:pPr>
      <w:r w:rsidRPr="00F6348D">
        <w:rPr>
          <w:b/>
          <w:bCs/>
          <w:sz w:val="24"/>
          <w:szCs w:val="24"/>
        </w:rPr>
        <w:t>Hoe krijg je een completer beeld van de situatie?</w:t>
      </w:r>
    </w:p>
    <w:p w14:paraId="7EEED45C" w14:textId="3C43612B" w:rsidR="0098645A" w:rsidRDefault="002150CD" w:rsidP="00A973A6">
      <w:pPr>
        <w:rPr>
          <w:sz w:val="24"/>
          <w:szCs w:val="24"/>
        </w:rPr>
      </w:pPr>
      <w:r w:rsidRPr="008A4AAB">
        <w:rPr>
          <w:sz w:val="24"/>
          <w:szCs w:val="24"/>
        </w:rPr>
        <w:t xml:space="preserve">Probeer in deze fase het beeld completer te krijgen. </w:t>
      </w:r>
      <w:r w:rsidR="00593781">
        <w:rPr>
          <w:sz w:val="24"/>
          <w:szCs w:val="24"/>
        </w:rPr>
        <w:t>Huiselijk geweld en k</w:t>
      </w:r>
      <w:r w:rsidR="00A973A6" w:rsidRPr="00F6348D">
        <w:rPr>
          <w:sz w:val="24"/>
          <w:szCs w:val="24"/>
        </w:rPr>
        <w:t xml:space="preserve">indermishandeling </w:t>
      </w:r>
      <w:r w:rsidR="0098645A">
        <w:rPr>
          <w:sz w:val="24"/>
          <w:szCs w:val="24"/>
        </w:rPr>
        <w:t>zijn</w:t>
      </w:r>
      <w:r w:rsidR="00A973A6" w:rsidRPr="00F6348D">
        <w:rPr>
          <w:sz w:val="24"/>
          <w:szCs w:val="24"/>
        </w:rPr>
        <w:t xml:space="preserve"> een van de vele mogelijke oorzaken</w:t>
      </w:r>
      <w:r w:rsidR="00523047">
        <w:rPr>
          <w:sz w:val="24"/>
          <w:szCs w:val="24"/>
        </w:rPr>
        <w:t xml:space="preserve"> </w:t>
      </w:r>
      <w:r w:rsidR="00A973A6" w:rsidRPr="00F6348D">
        <w:rPr>
          <w:sz w:val="24"/>
          <w:szCs w:val="24"/>
        </w:rPr>
        <w:t xml:space="preserve">van </w:t>
      </w:r>
      <w:r w:rsidR="0059479E">
        <w:rPr>
          <w:sz w:val="24"/>
          <w:szCs w:val="24"/>
        </w:rPr>
        <w:t xml:space="preserve">opvallende of onverklaarbare </w:t>
      </w:r>
      <w:r w:rsidR="00523047">
        <w:rPr>
          <w:sz w:val="24"/>
          <w:szCs w:val="24"/>
        </w:rPr>
        <w:t>signalen die je opvangt</w:t>
      </w:r>
      <w:r w:rsidR="00A973A6" w:rsidRPr="00F6348D">
        <w:rPr>
          <w:sz w:val="24"/>
          <w:szCs w:val="24"/>
        </w:rPr>
        <w:t>.</w:t>
      </w:r>
      <w:r w:rsidR="0098645A">
        <w:rPr>
          <w:sz w:val="24"/>
          <w:szCs w:val="24"/>
        </w:rPr>
        <w:t xml:space="preserve"> Let hierop:</w:t>
      </w:r>
    </w:p>
    <w:p w14:paraId="7290E48A" w14:textId="656B02EA" w:rsidR="00B321F3" w:rsidRDefault="00B321F3" w:rsidP="00B321F3">
      <w:pPr>
        <w:pStyle w:val="Lijstalinea"/>
        <w:numPr>
          <w:ilvl w:val="0"/>
          <w:numId w:val="67"/>
        </w:numPr>
        <w:rPr>
          <w:sz w:val="24"/>
          <w:szCs w:val="24"/>
        </w:rPr>
      </w:pPr>
      <w:r w:rsidRPr="00844EF9">
        <w:rPr>
          <w:sz w:val="24"/>
          <w:szCs w:val="24"/>
        </w:rPr>
        <w:lastRenderedPageBreak/>
        <w:t>Ga uit van het signaal</w:t>
      </w:r>
      <w:r>
        <w:rPr>
          <w:sz w:val="24"/>
          <w:szCs w:val="24"/>
        </w:rPr>
        <w:t xml:space="preserve"> dat je opvangt bij </w:t>
      </w:r>
      <w:r w:rsidR="00644AB3">
        <w:rPr>
          <w:sz w:val="24"/>
          <w:szCs w:val="24"/>
        </w:rPr>
        <w:t>het kind</w:t>
      </w:r>
      <w:r w:rsidRPr="00844EF9">
        <w:rPr>
          <w:sz w:val="24"/>
          <w:szCs w:val="24"/>
        </w:rPr>
        <w:t xml:space="preserve"> of</w:t>
      </w:r>
      <w:r w:rsidR="00593781">
        <w:rPr>
          <w:sz w:val="24"/>
          <w:szCs w:val="24"/>
        </w:rPr>
        <w:t xml:space="preserve"> dat je</w:t>
      </w:r>
      <w:r w:rsidRPr="00844EF9">
        <w:rPr>
          <w:sz w:val="24"/>
          <w:szCs w:val="24"/>
        </w:rPr>
        <w:t xml:space="preserve"> </w:t>
      </w:r>
      <w:r>
        <w:rPr>
          <w:sz w:val="24"/>
          <w:szCs w:val="24"/>
        </w:rPr>
        <w:t>van iemand anders hebt gehoord</w:t>
      </w:r>
      <w:r w:rsidRPr="00844EF9">
        <w:rPr>
          <w:sz w:val="24"/>
          <w:szCs w:val="24"/>
        </w:rPr>
        <w:t>.</w:t>
      </w:r>
    </w:p>
    <w:p w14:paraId="4C26B31D" w14:textId="56F64BA6" w:rsidR="0062364D" w:rsidRDefault="00A973A6" w:rsidP="0098645A">
      <w:pPr>
        <w:pStyle w:val="Lijstalinea"/>
        <w:numPr>
          <w:ilvl w:val="0"/>
          <w:numId w:val="67"/>
        </w:numPr>
        <w:rPr>
          <w:sz w:val="24"/>
          <w:szCs w:val="24"/>
        </w:rPr>
      </w:pPr>
      <w:r w:rsidRPr="00F6348D">
        <w:rPr>
          <w:sz w:val="24"/>
          <w:szCs w:val="24"/>
        </w:rPr>
        <w:t xml:space="preserve">Speel </w:t>
      </w:r>
      <w:r w:rsidR="00B321F3">
        <w:rPr>
          <w:sz w:val="24"/>
          <w:szCs w:val="24"/>
        </w:rPr>
        <w:t xml:space="preserve">dus </w:t>
      </w:r>
      <w:r w:rsidRPr="00F6348D">
        <w:rPr>
          <w:sz w:val="24"/>
          <w:szCs w:val="24"/>
        </w:rPr>
        <w:t xml:space="preserve">geen politieagent: het is niet </w:t>
      </w:r>
      <w:r w:rsidR="00B321F3">
        <w:rPr>
          <w:sz w:val="24"/>
          <w:szCs w:val="24"/>
        </w:rPr>
        <w:t>jouw</w:t>
      </w:r>
      <w:r w:rsidRPr="00F6348D">
        <w:rPr>
          <w:sz w:val="24"/>
          <w:szCs w:val="24"/>
        </w:rPr>
        <w:t xml:space="preserve"> taak om speurwerk te doen of iets te bewijzen.</w:t>
      </w:r>
    </w:p>
    <w:p w14:paraId="1A70910A" w14:textId="2086931F" w:rsidR="003377FD" w:rsidRDefault="00A973A6" w:rsidP="0098645A">
      <w:pPr>
        <w:pStyle w:val="Lijstalinea"/>
        <w:numPr>
          <w:ilvl w:val="0"/>
          <w:numId w:val="67"/>
        </w:numPr>
        <w:rPr>
          <w:sz w:val="24"/>
          <w:szCs w:val="24"/>
        </w:rPr>
      </w:pPr>
      <w:r w:rsidRPr="00F6348D">
        <w:rPr>
          <w:sz w:val="24"/>
          <w:szCs w:val="24"/>
        </w:rPr>
        <w:t xml:space="preserve">Blijf </w:t>
      </w:r>
      <w:r w:rsidR="003377FD">
        <w:rPr>
          <w:sz w:val="24"/>
          <w:szCs w:val="24"/>
        </w:rPr>
        <w:t>goed letten op het</w:t>
      </w:r>
      <w:r w:rsidR="003377FD" w:rsidRPr="00F6348D">
        <w:rPr>
          <w:sz w:val="24"/>
          <w:szCs w:val="24"/>
        </w:rPr>
        <w:t xml:space="preserve"> </w:t>
      </w:r>
      <w:r w:rsidRPr="00F6348D">
        <w:rPr>
          <w:sz w:val="24"/>
          <w:szCs w:val="24"/>
        </w:rPr>
        <w:t xml:space="preserve">gedrag van </w:t>
      </w:r>
      <w:r w:rsidR="00644AB3">
        <w:rPr>
          <w:sz w:val="24"/>
          <w:szCs w:val="24"/>
        </w:rPr>
        <w:t>het kind</w:t>
      </w:r>
      <w:r w:rsidR="00B321F3">
        <w:rPr>
          <w:sz w:val="24"/>
          <w:szCs w:val="24"/>
        </w:rPr>
        <w:t>,</w:t>
      </w:r>
      <w:r w:rsidRPr="00F6348D">
        <w:rPr>
          <w:sz w:val="24"/>
          <w:szCs w:val="24"/>
        </w:rPr>
        <w:t xml:space="preserve"> maar </w:t>
      </w:r>
      <w:r w:rsidR="00D3536E">
        <w:rPr>
          <w:sz w:val="24"/>
          <w:szCs w:val="24"/>
        </w:rPr>
        <w:t>zorg dat dat niet opvalt</w:t>
      </w:r>
      <w:r w:rsidRPr="00F6348D">
        <w:rPr>
          <w:sz w:val="24"/>
          <w:szCs w:val="24"/>
        </w:rPr>
        <w:t>.</w:t>
      </w:r>
    </w:p>
    <w:p w14:paraId="00C5806E" w14:textId="0CBEB0F3" w:rsidR="00A973A6" w:rsidRPr="00F6348D" w:rsidRDefault="00A973A6" w:rsidP="00F6348D">
      <w:pPr>
        <w:pStyle w:val="Lijstalinea"/>
        <w:numPr>
          <w:ilvl w:val="0"/>
          <w:numId w:val="67"/>
        </w:numPr>
        <w:rPr>
          <w:sz w:val="24"/>
          <w:szCs w:val="24"/>
        </w:rPr>
      </w:pPr>
      <w:r w:rsidRPr="00F6348D">
        <w:rPr>
          <w:sz w:val="24"/>
          <w:szCs w:val="24"/>
        </w:rPr>
        <w:t xml:space="preserve">Vertrouw op je intuïtie en praat </w:t>
      </w:r>
      <w:r w:rsidR="00B321F3">
        <w:rPr>
          <w:sz w:val="24"/>
          <w:szCs w:val="24"/>
        </w:rPr>
        <w:t>daa</w:t>
      </w:r>
      <w:r w:rsidRPr="00F6348D">
        <w:rPr>
          <w:sz w:val="24"/>
          <w:szCs w:val="24"/>
        </w:rPr>
        <w:t xml:space="preserve">rover met de </w:t>
      </w:r>
      <w:proofErr w:type="spellStart"/>
      <w:r w:rsidR="002150CD" w:rsidRPr="00F6348D">
        <w:rPr>
          <w:sz w:val="24"/>
          <w:szCs w:val="24"/>
        </w:rPr>
        <w:t>IVP’er</w:t>
      </w:r>
      <w:proofErr w:type="spellEnd"/>
      <w:r w:rsidRPr="00F6348D">
        <w:rPr>
          <w:sz w:val="24"/>
          <w:szCs w:val="24"/>
        </w:rPr>
        <w:t>.</w:t>
      </w:r>
    </w:p>
    <w:p w14:paraId="77FE601A" w14:textId="0A971087" w:rsidR="00704569" w:rsidRPr="00F6348D" w:rsidRDefault="00704569" w:rsidP="00704569">
      <w:pPr>
        <w:rPr>
          <w:sz w:val="24"/>
          <w:szCs w:val="24"/>
        </w:rPr>
      </w:pPr>
    </w:p>
    <w:p w14:paraId="1641FEA8" w14:textId="6061D200" w:rsidR="00704569" w:rsidRPr="00F6348D" w:rsidRDefault="006A1937" w:rsidP="00704569">
      <w:pPr>
        <w:rPr>
          <w:sz w:val="24"/>
          <w:szCs w:val="24"/>
        </w:rPr>
      </w:pPr>
      <w:r w:rsidRPr="00F6348D">
        <w:rPr>
          <w:sz w:val="24"/>
          <w:szCs w:val="24"/>
        </w:rPr>
        <w:t>Om</w:t>
      </w:r>
      <w:r w:rsidR="00CF0CC4">
        <w:rPr>
          <w:sz w:val="24"/>
          <w:szCs w:val="24"/>
        </w:rPr>
        <w:t xml:space="preserve"> meer informatie te verzamelen</w:t>
      </w:r>
      <w:r w:rsidR="0072329F" w:rsidRPr="00F6348D">
        <w:rPr>
          <w:sz w:val="24"/>
          <w:szCs w:val="24"/>
        </w:rPr>
        <w:t xml:space="preserve"> </w:t>
      </w:r>
      <w:r w:rsidR="00B90E55" w:rsidRPr="00F6348D">
        <w:rPr>
          <w:sz w:val="24"/>
          <w:szCs w:val="24"/>
        </w:rPr>
        <w:t xml:space="preserve">heb je </w:t>
      </w:r>
      <w:r w:rsidR="00DF5B74">
        <w:rPr>
          <w:sz w:val="24"/>
          <w:szCs w:val="24"/>
        </w:rPr>
        <w:t xml:space="preserve">ook </w:t>
      </w:r>
      <w:r w:rsidR="00B90E55" w:rsidRPr="00F6348D">
        <w:rPr>
          <w:sz w:val="24"/>
          <w:szCs w:val="24"/>
        </w:rPr>
        <w:t xml:space="preserve">de volgende </w:t>
      </w:r>
      <w:r w:rsidR="00B90E55" w:rsidRPr="00E9131A">
        <w:rPr>
          <w:sz w:val="24"/>
          <w:szCs w:val="24"/>
        </w:rPr>
        <w:t>opties</w:t>
      </w:r>
      <w:r w:rsidR="0072329F" w:rsidRPr="00F6348D">
        <w:rPr>
          <w:sz w:val="24"/>
          <w:szCs w:val="24"/>
        </w:rPr>
        <w:t>:</w:t>
      </w:r>
      <w:r w:rsidR="00704569" w:rsidRPr="00F6348D">
        <w:rPr>
          <w:sz w:val="24"/>
          <w:szCs w:val="24"/>
        </w:rPr>
        <w:t xml:space="preserve"> </w:t>
      </w:r>
    </w:p>
    <w:p w14:paraId="1FD50E57" w14:textId="74250F8C" w:rsidR="0072329F" w:rsidRPr="00F6348D" w:rsidRDefault="00CF0CC4" w:rsidP="00362523">
      <w:pPr>
        <w:pStyle w:val="Lijstalinea"/>
        <w:numPr>
          <w:ilvl w:val="0"/>
          <w:numId w:val="45"/>
        </w:numPr>
        <w:rPr>
          <w:sz w:val="24"/>
          <w:szCs w:val="24"/>
        </w:rPr>
      </w:pPr>
      <w:r>
        <w:rPr>
          <w:sz w:val="24"/>
          <w:szCs w:val="24"/>
        </w:rPr>
        <w:t xml:space="preserve">Je </w:t>
      </w:r>
      <w:r w:rsidR="00D72940">
        <w:rPr>
          <w:sz w:val="24"/>
          <w:szCs w:val="24"/>
        </w:rPr>
        <w:t>vraagt</w:t>
      </w:r>
      <w:r>
        <w:rPr>
          <w:sz w:val="24"/>
          <w:szCs w:val="24"/>
        </w:rPr>
        <w:t xml:space="preserve"> advies aan</w:t>
      </w:r>
      <w:r w:rsidR="00704569" w:rsidRPr="00F6348D">
        <w:rPr>
          <w:sz w:val="24"/>
          <w:szCs w:val="24"/>
        </w:rPr>
        <w:t xml:space="preserve"> Veilig Thuis</w:t>
      </w:r>
      <w:r w:rsidR="00C1079D">
        <w:rPr>
          <w:sz w:val="24"/>
          <w:szCs w:val="24"/>
        </w:rPr>
        <w:t xml:space="preserve"> (</w:t>
      </w:r>
      <w:r w:rsidR="001776EA">
        <w:rPr>
          <w:sz w:val="24"/>
          <w:szCs w:val="24"/>
        </w:rPr>
        <w:t>kijk ook bij</w:t>
      </w:r>
      <w:r w:rsidR="00C1079D">
        <w:rPr>
          <w:sz w:val="24"/>
          <w:szCs w:val="24"/>
        </w:rPr>
        <w:t xml:space="preserve"> </w:t>
      </w:r>
      <w:r w:rsidR="001776EA">
        <w:rPr>
          <w:sz w:val="24"/>
          <w:szCs w:val="24"/>
        </w:rPr>
        <w:t>de alinea hieronder)</w:t>
      </w:r>
      <w:r>
        <w:rPr>
          <w:sz w:val="24"/>
          <w:szCs w:val="24"/>
        </w:rPr>
        <w:t>.</w:t>
      </w:r>
    </w:p>
    <w:p w14:paraId="5F6C5B19" w14:textId="62A9FF39" w:rsidR="0072329F" w:rsidRPr="00F6348D" w:rsidRDefault="00CF0CC4" w:rsidP="00362523">
      <w:pPr>
        <w:pStyle w:val="Lijstalinea"/>
        <w:numPr>
          <w:ilvl w:val="0"/>
          <w:numId w:val="45"/>
        </w:numPr>
        <w:rPr>
          <w:sz w:val="24"/>
          <w:szCs w:val="24"/>
        </w:rPr>
      </w:pPr>
      <w:r>
        <w:rPr>
          <w:sz w:val="24"/>
          <w:szCs w:val="24"/>
        </w:rPr>
        <w:t xml:space="preserve">Je laat </w:t>
      </w:r>
      <w:r w:rsidR="00704569" w:rsidRPr="00F6348D">
        <w:rPr>
          <w:sz w:val="24"/>
          <w:szCs w:val="24"/>
        </w:rPr>
        <w:t xml:space="preserve">de </w:t>
      </w:r>
      <w:r w:rsidR="00D33D21">
        <w:rPr>
          <w:sz w:val="24"/>
          <w:szCs w:val="24"/>
        </w:rPr>
        <w:t>jeugd- of school</w:t>
      </w:r>
      <w:r w:rsidR="00704569" w:rsidRPr="00F6348D">
        <w:rPr>
          <w:sz w:val="24"/>
          <w:szCs w:val="24"/>
        </w:rPr>
        <w:t>arts de leerling</w:t>
      </w:r>
      <w:r w:rsidR="0072329F" w:rsidRPr="00F6348D">
        <w:rPr>
          <w:sz w:val="24"/>
          <w:szCs w:val="24"/>
        </w:rPr>
        <w:t xml:space="preserve"> </w:t>
      </w:r>
      <w:r w:rsidR="00D33D21">
        <w:rPr>
          <w:sz w:val="24"/>
          <w:szCs w:val="24"/>
        </w:rPr>
        <w:t>uitnodigen</w:t>
      </w:r>
      <w:r w:rsidR="00704569" w:rsidRPr="00F6348D">
        <w:rPr>
          <w:sz w:val="24"/>
          <w:szCs w:val="24"/>
        </w:rPr>
        <w:t xml:space="preserve"> voor </w:t>
      </w:r>
      <w:r w:rsidR="00D33D21">
        <w:rPr>
          <w:sz w:val="24"/>
          <w:szCs w:val="24"/>
        </w:rPr>
        <w:t xml:space="preserve">een </w:t>
      </w:r>
      <w:r w:rsidR="00704569" w:rsidRPr="00F6348D">
        <w:rPr>
          <w:sz w:val="24"/>
          <w:szCs w:val="24"/>
        </w:rPr>
        <w:t>onderzoek</w:t>
      </w:r>
      <w:r w:rsidR="00D33D21">
        <w:rPr>
          <w:sz w:val="24"/>
          <w:szCs w:val="24"/>
        </w:rPr>
        <w:t>.</w:t>
      </w:r>
    </w:p>
    <w:p w14:paraId="1AA145FD" w14:textId="18E615E7" w:rsidR="00523047" w:rsidRPr="00D33D21" w:rsidRDefault="00D33D21" w:rsidP="00F6348D">
      <w:pPr>
        <w:pStyle w:val="Lijstalinea"/>
        <w:numPr>
          <w:ilvl w:val="0"/>
          <w:numId w:val="45"/>
        </w:numPr>
        <w:rPr>
          <w:sz w:val="24"/>
          <w:szCs w:val="24"/>
        </w:rPr>
      </w:pPr>
      <w:r w:rsidRPr="00D33D21">
        <w:rPr>
          <w:sz w:val="24"/>
          <w:szCs w:val="24"/>
        </w:rPr>
        <w:t xml:space="preserve">Je laat </w:t>
      </w:r>
      <w:r w:rsidR="0072329F" w:rsidRPr="00F6348D">
        <w:rPr>
          <w:sz w:val="24"/>
          <w:szCs w:val="24"/>
        </w:rPr>
        <w:t>d</w:t>
      </w:r>
      <w:r w:rsidR="00704569" w:rsidRPr="00F6348D">
        <w:rPr>
          <w:sz w:val="24"/>
          <w:szCs w:val="24"/>
        </w:rPr>
        <w:t>e orthopedagoog</w:t>
      </w:r>
      <w:r w:rsidRPr="00D33D21">
        <w:rPr>
          <w:sz w:val="24"/>
          <w:szCs w:val="24"/>
        </w:rPr>
        <w:t xml:space="preserve"> of </w:t>
      </w:r>
      <w:r w:rsidR="00704569" w:rsidRPr="00F6348D">
        <w:rPr>
          <w:sz w:val="24"/>
          <w:szCs w:val="24"/>
        </w:rPr>
        <w:t>psycholoog een (</w:t>
      </w:r>
      <w:proofErr w:type="spellStart"/>
      <w:r w:rsidR="00704569" w:rsidRPr="00F6348D">
        <w:rPr>
          <w:sz w:val="24"/>
          <w:szCs w:val="24"/>
        </w:rPr>
        <w:t>gedrags</w:t>
      </w:r>
      <w:proofErr w:type="spellEnd"/>
      <w:r w:rsidR="00704569" w:rsidRPr="00F6348D">
        <w:rPr>
          <w:sz w:val="24"/>
          <w:szCs w:val="24"/>
        </w:rPr>
        <w:t xml:space="preserve">)onderzoek </w:t>
      </w:r>
      <w:r w:rsidRPr="00D33D21">
        <w:rPr>
          <w:sz w:val="24"/>
          <w:szCs w:val="24"/>
        </w:rPr>
        <w:t>doen</w:t>
      </w:r>
      <w:r>
        <w:rPr>
          <w:sz w:val="24"/>
          <w:szCs w:val="24"/>
        </w:rPr>
        <w:t>.</w:t>
      </w:r>
      <w:r w:rsidR="001776EA">
        <w:rPr>
          <w:sz w:val="24"/>
          <w:szCs w:val="24"/>
        </w:rPr>
        <w:t xml:space="preserve"> Daarvoor moeten de ouders eerst toestemming geven.</w:t>
      </w:r>
    </w:p>
    <w:p w14:paraId="2E2204D4" w14:textId="77777777" w:rsidR="00D33D21" w:rsidRDefault="00D33D21" w:rsidP="00523047">
      <w:pPr>
        <w:rPr>
          <w:sz w:val="24"/>
          <w:szCs w:val="24"/>
        </w:rPr>
      </w:pPr>
    </w:p>
    <w:p w14:paraId="7E694423" w14:textId="77777777" w:rsidR="00C1079D" w:rsidRPr="00F6348D" w:rsidRDefault="00C1079D" w:rsidP="00C1079D">
      <w:pPr>
        <w:rPr>
          <w:b/>
          <w:bCs/>
          <w:sz w:val="24"/>
          <w:szCs w:val="24"/>
        </w:rPr>
      </w:pPr>
      <w:r w:rsidRPr="00F6348D">
        <w:rPr>
          <w:b/>
          <w:bCs/>
          <w:sz w:val="24"/>
          <w:szCs w:val="24"/>
        </w:rPr>
        <w:t xml:space="preserve">Advies vragen </w:t>
      </w:r>
      <w:r>
        <w:rPr>
          <w:b/>
          <w:bCs/>
          <w:sz w:val="24"/>
          <w:szCs w:val="24"/>
        </w:rPr>
        <w:t>a</w:t>
      </w:r>
      <w:r w:rsidRPr="00F6348D">
        <w:rPr>
          <w:b/>
          <w:bCs/>
          <w:sz w:val="24"/>
          <w:szCs w:val="24"/>
        </w:rPr>
        <w:t>an Veilig Thuis</w:t>
      </w:r>
    </w:p>
    <w:p w14:paraId="2767FA0A" w14:textId="77777777" w:rsidR="00C1079D" w:rsidRPr="00F6348D" w:rsidRDefault="00C1079D" w:rsidP="00C1079D">
      <w:pPr>
        <w:rPr>
          <w:sz w:val="24"/>
          <w:szCs w:val="24"/>
        </w:rPr>
      </w:pPr>
      <w:r>
        <w:rPr>
          <w:sz w:val="24"/>
          <w:szCs w:val="24"/>
        </w:rPr>
        <w:t>Als je Veilig Thuis belt voor advies, dan vertel je het verhaal zo, dat de leerling of cliënt anoniem blijft.</w:t>
      </w:r>
      <w:r w:rsidRPr="00F6348D">
        <w:rPr>
          <w:sz w:val="24"/>
          <w:szCs w:val="24"/>
        </w:rPr>
        <w:t xml:space="preserve"> Je legt het advies vast in het registratiesysteem en je vermeldt daarbij wie je gesproken hebt en wat je met het advies gaat doen.</w:t>
      </w:r>
    </w:p>
    <w:p w14:paraId="5AF006E8" w14:textId="77777777" w:rsidR="00C1079D" w:rsidRDefault="00C1079D" w:rsidP="00C1079D">
      <w:pPr>
        <w:rPr>
          <w:sz w:val="24"/>
          <w:szCs w:val="24"/>
        </w:rPr>
      </w:pPr>
    </w:p>
    <w:p w14:paraId="4545D1BD" w14:textId="77777777" w:rsidR="00C1079D" w:rsidRDefault="00C1079D" w:rsidP="00C1079D">
      <w:pPr>
        <w:rPr>
          <w:sz w:val="24"/>
          <w:szCs w:val="24"/>
        </w:rPr>
      </w:pPr>
      <w:r w:rsidRPr="00F6348D">
        <w:rPr>
          <w:sz w:val="24"/>
          <w:szCs w:val="24"/>
        </w:rPr>
        <w:t xml:space="preserve">Bij een vermoeden van </w:t>
      </w:r>
      <w:r>
        <w:rPr>
          <w:sz w:val="24"/>
          <w:szCs w:val="24"/>
        </w:rPr>
        <w:t>meisjesbesnijdenis</w:t>
      </w:r>
      <w:r w:rsidRPr="00F6348D">
        <w:rPr>
          <w:sz w:val="24"/>
          <w:szCs w:val="24"/>
        </w:rPr>
        <w:t xml:space="preserve"> of </w:t>
      </w:r>
      <w:proofErr w:type="spellStart"/>
      <w:r w:rsidRPr="00F6348D">
        <w:rPr>
          <w:sz w:val="24"/>
          <w:szCs w:val="24"/>
        </w:rPr>
        <w:t>eergerelateerd</w:t>
      </w:r>
      <w:proofErr w:type="spellEnd"/>
      <w:r w:rsidRPr="00F6348D">
        <w:rPr>
          <w:sz w:val="24"/>
          <w:szCs w:val="24"/>
        </w:rPr>
        <w:t xml:space="preserve"> geweld </w:t>
      </w:r>
      <w:r>
        <w:rPr>
          <w:sz w:val="24"/>
          <w:szCs w:val="24"/>
        </w:rPr>
        <w:t xml:space="preserve">(eerwraak) </w:t>
      </w:r>
      <w:r w:rsidRPr="00F6348D">
        <w:rPr>
          <w:sz w:val="24"/>
          <w:szCs w:val="24"/>
        </w:rPr>
        <w:t>advi</w:t>
      </w:r>
      <w:r>
        <w:rPr>
          <w:sz w:val="24"/>
          <w:szCs w:val="24"/>
        </w:rPr>
        <w:t>seert</w:t>
      </w:r>
      <w:r w:rsidRPr="00F6348D">
        <w:rPr>
          <w:sz w:val="24"/>
          <w:szCs w:val="24"/>
        </w:rPr>
        <w:t xml:space="preserve"> Veilig Thuis </w:t>
      </w:r>
      <w:r>
        <w:rPr>
          <w:sz w:val="24"/>
          <w:szCs w:val="24"/>
        </w:rPr>
        <w:t>meestal</w:t>
      </w:r>
      <w:r w:rsidRPr="00F6348D">
        <w:rPr>
          <w:sz w:val="24"/>
          <w:szCs w:val="24"/>
        </w:rPr>
        <w:t xml:space="preserve"> om een melding te doen</w:t>
      </w:r>
      <w:r>
        <w:rPr>
          <w:sz w:val="24"/>
          <w:szCs w:val="24"/>
        </w:rPr>
        <w:t>. Een melding kan ervoor zorgen dat er sneller</w:t>
      </w:r>
      <w:r w:rsidRPr="00F6348D">
        <w:rPr>
          <w:sz w:val="24"/>
          <w:szCs w:val="24"/>
        </w:rPr>
        <w:t xml:space="preserve"> passende hulp </w:t>
      </w:r>
      <w:r>
        <w:rPr>
          <w:sz w:val="24"/>
          <w:szCs w:val="24"/>
        </w:rPr>
        <w:t>komt</w:t>
      </w:r>
      <w:r w:rsidRPr="00F6348D">
        <w:rPr>
          <w:sz w:val="24"/>
          <w:szCs w:val="24"/>
        </w:rPr>
        <w:t>.</w:t>
      </w:r>
    </w:p>
    <w:p w14:paraId="3A1238A7" w14:textId="77777777" w:rsidR="00C1079D" w:rsidRDefault="00C1079D" w:rsidP="00C1079D">
      <w:pPr>
        <w:rPr>
          <w:sz w:val="24"/>
          <w:szCs w:val="24"/>
        </w:rPr>
      </w:pPr>
    </w:p>
    <w:p w14:paraId="3FA5A02D" w14:textId="78323EB9" w:rsidR="006D2D2C" w:rsidRPr="00F6348D" w:rsidRDefault="006D2D2C" w:rsidP="00523047">
      <w:pPr>
        <w:rPr>
          <w:b/>
          <w:bCs/>
          <w:sz w:val="24"/>
          <w:szCs w:val="24"/>
        </w:rPr>
      </w:pPr>
      <w:r w:rsidRPr="00F6348D">
        <w:rPr>
          <w:b/>
          <w:bCs/>
          <w:sz w:val="24"/>
          <w:szCs w:val="24"/>
        </w:rPr>
        <w:t>Geen nieuwe signalen, toch alert blijven</w:t>
      </w:r>
    </w:p>
    <w:p w14:paraId="74197BF1" w14:textId="0E109B49" w:rsidR="00523047" w:rsidRPr="00F6348D" w:rsidRDefault="00523047" w:rsidP="00F6348D">
      <w:pPr>
        <w:rPr>
          <w:sz w:val="24"/>
          <w:szCs w:val="24"/>
        </w:rPr>
      </w:pPr>
      <w:r w:rsidRPr="00F6348D">
        <w:rPr>
          <w:sz w:val="24"/>
          <w:szCs w:val="24"/>
        </w:rPr>
        <w:t xml:space="preserve">Als er geen nieuwe signalen zijn, blijf dan toch alert. Maak met de </w:t>
      </w:r>
      <w:proofErr w:type="spellStart"/>
      <w:r w:rsidRPr="00F6348D">
        <w:rPr>
          <w:sz w:val="24"/>
          <w:szCs w:val="24"/>
        </w:rPr>
        <w:t>IVP’er</w:t>
      </w:r>
      <w:proofErr w:type="spellEnd"/>
      <w:r w:rsidRPr="00F6348D">
        <w:rPr>
          <w:sz w:val="24"/>
          <w:szCs w:val="24"/>
        </w:rPr>
        <w:t xml:space="preserve"> een afspraak om na een bepaalde periode nog eens te overleggen over het gedrag of de lichamelijke gezondheid van het kind.</w:t>
      </w:r>
    </w:p>
    <w:p w14:paraId="3FB48B82" w14:textId="77777777" w:rsidR="00704569" w:rsidRDefault="00704569" w:rsidP="00704569">
      <w:pPr>
        <w:rPr>
          <w:sz w:val="24"/>
          <w:szCs w:val="24"/>
        </w:rPr>
      </w:pPr>
    </w:p>
    <w:p w14:paraId="23BF47E2" w14:textId="73527AB8" w:rsidR="006D2D2C" w:rsidRPr="00F6348D" w:rsidRDefault="37C44131" w:rsidP="00704569">
      <w:pPr>
        <w:rPr>
          <w:b/>
          <w:bCs/>
          <w:sz w:val="24"/>
          <w:szCs w:val="24"/>
        </w:rPr>
      </w:pPr>
      <w:r w:rsidRPr="37C44131">
        <w:rPr>
          <w:b/>
          <w:bCs/>
          <w:sz w:val="24"/>
          <w:szCs w:val="24"/>
        </w:rPr>
        <w:t>Met wie mag je wat bespreken?</w:t>
      </w:r>
    </w:p>
    <w:p w14:paraId="42D55A2D" w14:textId="170C6C6F" w:rsidR="005113AD" w:rsidRPr="00CB1B6E" w:rsidRDefault="00704569" w:rsidP="00CB1B6E">
      <w:pPr>
        <w:rPr>
          <w:sz w:val="24"/>
          <w:szCs w:val="24"/>
        </w:rPr>
      </w:pPr>
      <w:r w:rsidRPr="00CB1B6E">
        <w:rPr>
          <w:sz w:val="24"/>
          <w:szCs w:val="24"/>
        </w:rPr>
        <w:t xml:space="preserve">De meldcode geeft je </w:t>
      </w:r>
      <w:r w:rsidR="00DF5B74" w:rsidRPr="00CB1B6E">
        <w:rPr>
          <w:sz w:val="24"/>
          <w:szCs w:val="24"/>
        </w:rPr>
        <w:t xml:space="preserve">niet het </w:t>
      </w:r>
      <w:r w:rsidRPr="00CB1B6E">
        <w:rPr>
          <w:sz w:val="24"/>
          <w:szCs w:val="24"/>
        </w:rPr>
        <w:t>recht om alles met iedereen te bespreken</w:t>
      </w:r>
      <w:r w:rsidR="00754757" w:rsidRPr="00CB1B6E">
        <w:rPr>
          <w:sz w:val="24"/>
          <w:szCs w:val="24"/>
        </w:rPr>
        <w:t>. Dit kan wel</w:t>
      </w:r>
      <w:r w:rsidR="00DF5B74" w:rsidRPr="00CB1B6E">
        <w:rPr>
          <w:sz w:val="24"/>
          <w:szCs w:val="24"/>
        </w:rPr>
        <w:t>:</w:t>
      </w:r>
    </w:p>
    <w:p w14:paraId="76BF1A2F" w14:textId="52A8AA87" w:rsidR="00EA6FBA" w:rsidRPr="003A2707" w:rsidRDefault="00704569" w:rsidP="00CB1B6E">
      <w:pPr>
        <w:pStyle w:val="Lijstalinea"/>
        <w:numPr>
          <w:ilvl w:val="0"/>
          <w:numId w:val="45"/>
        </w:numPr>
        <w:rPr>
          <w:sz w:val="24"/>
          <w:szCs w:val="24"/>
        </w:rPr>
      </w:pPr>
      <w:r w:rsidRPr="003A2707">
        <w:rPr>
          <w:sz w:val="24"/>
          <w:szCs w:val="24"/>
        </w:rPr>
        <w:t>Je</w:t>
      </w:r>
      <w:r w:rsidR="00617B0B" w:rsidRPr="003A2707">
        <w:rPr>
          <w:sz w:val="24"/>
          <w:szCs w:val="24"/>
        </w:rPr>
        <w:t xml:space="preserve"> mag een </w:t>
      </w:r>
      <w:r w:rsidR="00617B0B" w:rsidRPr="003A2707">
        <w:rPr>
          <w:b/>
          <w:bCs/>
          <w:color w:val="0099CC" w:themeColor="accent1"/>
          <w:sz w:val="24"/>
          <w:szCs w:val="24"/>
        </w:rPr>
        <w:t>situatie anoniem bespreken met een collega</w:t>
      </w:r>
      <w:r w:rsidR="00617B0B" w:rsidRPr="003A2707">
        <w:rPr>
          <w:sz w:val="24"/>
          <w:szCs w:val="24"/>
        </w:rPr>
        <w:t xml:space="preserve">. </w:t>
      </w:r>
      <w:r w:rsidR="00DF5B74" w:rsidRPr="003A2707">
        <w:rPr>
          <w:sz w:val="24"/>
          <w:szCs w:val="24"/>
        </w:rPr>
        <w:t>Zorg dat die collega het kind niet kan herkennen uit jouw verhaal.</w:t>
      </w:r>
    </w:p>
    <w:p w14:paraId="31878528" w14:textId="2BA2CC78" w:rsidR="005B002D" w:rsidRPr="003A2707" w:rsidRDefault="00EE4072" w:rsidP="00CB1B6E">
      <w:pPr>
        <w:pStyle w:val="Lijstalinea"/>
        <w:numPr>
          <w:ilvl w:val="0"/>
          <w:numId w:val="45"/>
        </w:numPr>
        <w:rPr>
          <w:sz w:val="24"/>
          <w:szCs w:val="24"/>
        </w:rPr>
      </w:pPr>
      <w:r w:rsidRPr="003A2707">
        <w:rPr>
          <w:sz w:val="24"/>
          <w:szCs w:val="24"/>
        </w:rPr>
        <w:t>Wil je</w:t>
      </w:r>
      <w:r w:rsidR="00644AB3" w:rsidRPr="003A2707">
        <w:rPr>
          <w:sz w:val="24"/>
          <w:szCs w:val="24"/>
        </w:rPr>
        <w:t xml:space="preserve"> </w:t>
      </w:r>
      <w:r w:rsidR="00644AB3" w:rsidRPr="003A2707">
        <w:rPr>
          <w:b/>
          <w:bCs/>
          <w:color w:val="0099CC" w:themeColor="accent1"/>
          <w:sz w:val="24"/>
          <w:szCs w:val="24"/>
        </w:rPr>
        <w:t>niet</w:t>
      </w:r>
      <w:r w:rsidR="00754757" w:rsidRPr="003A2707">
        <w:rPr>
          <w:b/>
          <w:bCs/>
          <w:color w:val="0099CC" w:themeColor="accent1"/>
          <w:sz w:val="24"/>
          <w:szCs w:val="24"/>
        </w:rPr>
        <w:t>-</w:t>
      </w:r>
      <w:r w:rsidR="00644AB3" w:rsidRPr="003A2707">
        <w:rPr>
          <w:b/>
          <w:bCs/>
          <w:color w:val="0099CC" w:themeColor="accent1"/>
          <w:sz w:val="24"/>
          <w:szCs w:val="24"/>
        </w:rPr>
        <w:t>anoniem</w:t>
      </w:r>
      <w:r w:rsidR="00754757" w:rsidRPr="003A2707">
        <w:rPr>
          <w:b/>
          <w:bCs/>
          <w:color w:val="0099CC" w:themeColor="accent1"/>
          <w:sz w:val="24"/>
          <w:szCs w:val="24"/>
        </w:rPr>
        <w:t>e</w:t>
      </w:r>
      <w:r w:rsidRPr="003A2707">
        <w:rPr>
          <w:b/>
          <w:bCs/>
          <w:color w:val="0099CC" w:themeColor="accent1"/>
          <w:sz w:val="24"/>
          <w:szCs w:val="24"/>
        </w:rPr>
        <w:t xml:space="preserve"> informatie van andere collega</w:t>
      </w:r>
      <w:r w:rsidR="009D7B34" w:rsidRPr="003A2707">
        <w:rPr>
          <w:b/>
          <w:bCs/>
          <w:color w:val="0099CC" w:themeColor="accent1"/>
          <w:sz w:val="24"/>
          <w:szCs w:val="24"/>
        </w:rPr>
        <w:t>’</w:t>
      </w:r>
      <w:r w:rsidRPr="003A2707">
        <w:rPr>
          <w:b/>
          <w:bCs/>
          <w:color w:val="0099CC" w:themeColor="accent1"/>
          <w:sz w:val="24"/>
          <w:szCs w:val="24"/>
        </w:rPr>
        <w:t>s</w:t>
      </w:r>
      <w:r w:rsidRPr="003A2707">
        <w:rPr>
          <w:color w:val="00B0F0"/>
          <w:sz w:val="24"/>
          <w:szCs w:val="24"/>
        </w:rPr>
        <w:t xml:space="preserve"> </w:t>
      </w:r>
      <w:r w:rsidR="009D7B34" w:rsidRPr="003A2707">
        <w:rPr>
          <w:sz w:val="24"/>
          <w:szCs w:val="24"/>
        </w:rPr>
        <w:t>gebruiken?</w:t>
      </w:r>
      <w:r w:rsidRPr="003A2707">
        <w:rPr>
          <w:sz w:val="24"/>
          <w:szCs w:val="24"/>
        </w:rPr>
        <w:t xml:space="preserve"> </w:t>
      </w:r>
      <w:r w:rsidR="009D7B34" w:rsidRPr="003A2707">
        <w:rPr>
          <w:sz w:val="24"/>
          <w:szCs w:val="24"/>
        </w:rPr>
        <w:t>Z</w:t>
      </w:r>
      <w:r w:rsidRPr="003A2707">
        <w:rPr>
          <w:sz w:val="24"/>
          <w:szCs w:val="24"/>
        </w:rPr>
        <w:t>org er dan eerst voor dat je toestemming hebt van de ouder met gezag.</w:t>
      </w:r>
    </w:p>
    <w:p w14:paraId="34577979" w14:textId="77777777" w:rsidR="00223972" w:rsidRDefault="00223972" w:rsidP="00223972">
      <w:pPr>
        <w:rPr>
          <w:sz w:val="24"/>
          <w:szCs w:val="24"/>
        </w:rPr>
      </w:pPr>
    </w:p>
    <w:p w14:paraId="13BD67C4" w14:textId="447AFE00" w:rsidR="00223972" w:rsidRPr="00CB1B6E" w:rsidRDefault="00223972" w:rsidP="00CB1B6E">
      <w:pPr>
        <w:rPr>
          <w:sz w:val="24"/>
          <w:szCs w:val="24"/>
        </w:rPr>
      </w:pPr>
      <w:r>
        <w:rPr>
          <w:sz w:val="24"/>
          <w:szCs w:val="24"/>
        </w:rPr>
        <w:t xml:space="preserve">Naast deze algemene </w:t>
      </w:r>
      <w:r w:rsidR="00D85FF6">
        <w:rPr>
          <w:sz w:val="24"/>
          <w:szCs w:val="24"/>
        </w:rPr>
        <w:t>regels, zijn er ook regels voor deze situaties:</w:t>
      </w:r>
    </w:p>
    <w:p w14:paraId="4FD03458" w14:textId="20C8AD87" w:rsidR="00644AB3" w:rsidRPr="003A2707" w:rsidRDefault="37C44131" w:rsidP="003A2707">
      <w:pPr>
        <w:pStyle w:val="Lijstalinea"/>
        <w:numPr>
          <w:ilvl w:val="0"/>
          <w:numId w:val="74"/>
        </w:numPr>
        <w:rPr>
          <w:sz w:val="24"/>
          <w:szCs w:val="24"/>
        </w:rPr>
      </w:pPr>
      <w:r w:rsidRPr="003A2707">
        <w:rPr>
          <w:sz w:val="24"/>
          <w:szCs w:val="24"/>
        </w:rPr>
        <w:t xml:space="preserve">In de zorg geldt de Wet geneeskundige behandelingsovereenkomst (WGBO), de wet die bepaalt dat je </w:t>
      </w:r>
      <w:r w:rsidRPr="003A2707">
        <w:rPr>
          <w:b/>
          <w:bCs/>
          <w:color w:val="0099CC" w:themeColor="accent1"/>
          <w:sz w:val="24"/>
          <w:szCs w:val="24"/>
        </w:rPr>
        <w:t>gegevens alleen mag delen</w:t>
      </w:r>
      <w:r w:rsidR="00487218">
        <w:rPr>
          <w:sz w:val="24"/>
          <w:szCs w:val="24"/>
        </w:rPr>
        <w:t xml:space="preserve"> </w:t>
      </w:r>
      <w:r w:rsidR="00487218" w:rsidRPr="00CB1B6E">
        <w:rPr>
          <w:b/>
          <w:bCs/>
          <w:color w:val="0099CC" w:themeColor="accent1"/>
          <w:sz w:val="24"/>
          <w:szCs w:val="24"/>
        </w:rPr>
        <w:t>met collega’s die een behandelrelatie hebben met het kind</w:t>
      </w:r>
      <w:r w:rsidR="0040448B">
        <w:rPr>
          <w:sz w:val="24"/>
          <w:szCs w:val="24"/>
        </w:rPr>
        <w:t>.</w:t>
      </w:r>
    </w:p>
    <w:p w14:paraId="0175056A" w14:textId="0684BB05" w:rsidR="00644AB3" w:rsidRPr="003A2707" w:rsidRDefault="37C44131" w:rsidP="003A2707">
      <w:pPr>
        <w:pStyle w:val="Lijstalinea"/>
        <w:numPr>
          <w:ilvl w:val="0"/>
          <w:numId w:val="74"/>
        </w:numPr>
        <w:rPr>
          <w:sz w:val="24"/>
          <w:szCs w:val="24"/>
        </w:rPr>
      </w:pPr>
      <w:r w:rsidRPr="003A2707">
        <w:rPr>
          <w:sz w:val="24"/>
          <w:szCs w:val="24"/>
        </w:rPr>
        <w:t>In het onderwijs is er de Wet op de expertisecentra (WEC), de Wet op het primair en voortgezet onderwijs (WPO en WVO) en de Wet educatie en beroepsonderwijs (BES). Volgens deze wet</w:t>
      </w:r>
      <w:r w:rsidR="00446804">
        <w:rPr>
          <w:sz w:val="24"/>
          <w:szCs w:val="24"/>
        </w:rPr>
        <w:t>ten</w:t>
      </w:r>
      <w:r w:rsidRPr="003A2707">
        <w:rPr>
          <w:sz w:val="24"/>
          <w:szCs w:val="24"/>
        </w:rPr>
        <w:t xml:space="preserve"> moet je vanuit de doelstellingen van de school </w:t>
      </w:r>
      <w:r w:rsidRPr="003A2707">
        <w:rPr>
          <w:b/>
          <w:bCs/>
          <w:color w:val="0099CC" w:themeColor="accent1"/>
          <w:sz w:val="24"/>
          <w:szCs w:val="24"/>
        </w:rPr>
        <w:t>het noodzakelijke delen met een collega om de leerling te ondersteunen in het onderwijs</w:t>
      </w:r>
      <w:r w:rsidRPr="003A2707">
        <w:rPr>
          <w:sz w:val="24"/>
          <w:szCs w:val="24"/>
        </w:rPr>
        <w:t>.</w:t>
      </w:r>
    </w:p>
    <w:p w14:paraId="3673D100" w14:textId="15FF1A67" w:rsidR="009547A5" w:rsidRPr="003A2707" w:rsidRDefault="005B002D" w:rsidP="003A2707">
      <w:pPr>
        <w:pStyle w:val="Lijstalinea"/>
        <w:numPr>
          <w:ilvl w:val="0"/>
          <w:numId w:val="74"/>
        </w:numPr>
        <w:rPr>
          <w:sz w:val="24"/>
          <w:szCs w:val="24"/>
        </w:rPr>
      </w:pPr>
      <w:r w:rsidRPr="003A2707">
        <w:rPr>
          <w:sz w:val="24"/>
          <w:szCs w:val="24"/>
        </w:rPr>
        <w:lastRenderedPageBreak/>
        <w:t>Je</w:t>
      </w:r>
      <w:r w:rsidR="00704569" w:rsidRPr="003A2707">
        <w:rPr>
          <w:sz w:val="24"/>
          <w:szCs w:val="24"/>
        </w:rPr>
        <w:t xml:space="preserve"> </w:t>
      </w:r>
      <w:r w:rsidR="00CB6F6A" w:rsidRPr="003A2707">
        <w:rPr>
          <w:sz w:val="24"/>
          <w:szCs w:val="24"/>
        </w:rPr>
        <w:t xml:space="preserve">bent </w:t>
      </w:r>
      <w:r w:rsidR="00704569" w:rsidRPr="003A2707">
        <w:rPr>
          <w:sz w:val="24"/>
          <w:szCs w:val="24"/>
        </w:rPr>
        <w:t>verplicht om</w:t>
      </w:r>
      <w:r w:rsidR="00E94499" w:rsidRPr="003A2707">
        <w:rPr>
          <w:sz w:val="24"/>
          <w:szCs w:val="24"/>
        </w:rPr>
        <w:t xml:space="preserve"> gebruik te maken van</w:t>
      </w:r>
      <w:r w:rsidR="00704569" w:rsidRPr="003A2707">
        <w:rPr>
          <w:sz w:val="24"/>
          <w:szCs w:val="24"/>
        </w:rPr>
        <w:t xml:space="preserve"> de </w:t>
      </w:r>
      <w:r w:rsidR="00B7377B" w:rsidRPr="003A2707">
        <w:rPr>
          <w:sz w:val="24"/>
          <w:szCs w:val="24"/>
        </w:rPr>
        <w:t xml:space="preserve">5 </w:t>
      </w:r>
      <w:r w:rsidR="00704569" w:rsidRPr="003A2707">
        <w:rPr>
          <w:sz w:val="24"/>
          <w:szCs w:val="24"/>
        </w:rPr>
        <w:t xml:space="preserve">stappen en kunt een melding doen bij Veilig Thuis. </w:t>
      </w:r>
      <w:r w:rsidR="00963760" w:rsidRPr="003A2707">
        <w:rPr>
          <w:sz w:val="24"/>
          <w:szCs w:val="24"/>
        </w:rPr>
        <w:t xml:space="preserve">Ook </w:t>
      </w:r>
      <w:r w:rsidR="00963760" w:rsidRPr="003A2707">
        <w:rPr>
          <w:b/>
          <w:bCs/>
          <w:color w:val="0099CC" w:themeColor="accent1"/>
          <w:sz w:val="24"/>
          <w:szCs w:val="24"/>
        </w:rPr>
        <w:t xml:space="preserve">als je </w:t>
      </w:r>
      <w:r w:rsidR="00704569" w:rsidRPr="003A2707">
        <w:rPr>
          <w:b/>
          <w:bCs/>
          <w:color w:val="0099CC" w:themeColor="accent1"/>
          <w:sz w:val="24"/>
          <w:szCs w:val="24"/>
        </w:rPr>
        <w:t xml:space="preserve">géén melding doet, moet je </w:t>
      </w:r>
      <w:r w:rsidR="009547A5" w:rsidRPr="003A2707">
        <w:rPr>
          <w:b/>
          <w:bCs/>
          <w:color w:val="0099CC" w:themeColor="accent1"/>
          <w:sz w:val="24"/>
          <w:szCs w:val="24"/>
        </w:rPr>
        <w:t>de redenen daarvoor vastleggen</w:t>
      </w:r>
      <w:r w:rsidR="008779E0" w:rsidRPr="003A2707">
        <w:rPr>
          <w:sz w:val="24"/>
          <w:szCs w:val="24"/>
        </w:rPr>
        <w:t xml:space="preserve"> in het registratiesysteem</w:t>
      </w:r>
      <w:r w:rsidR="00963760" w:rsidRPr="003A2707">
        <w:rPr>
          <w:sz w:val="24"/>
          <w:szCs w:val="24"/>
        </w:rPr>
        <w:t>.</w:t>
      </w:r>
    </w:p>
    <w:p w14:paraId="0F24A8B1" w14:textId="4CA04FA7" w:rsidR="00704569" w:rsidRPr="00F6348D" w:rsidRDefault="00963760" w:rsidP="003A2707">
      <w:pPr>
        <w:pStyle w:val="Lijstalinea"/>
        <w:numPr>
          <w:ilvl w:val="0"/>
          <w:numId w:val="74"/>
        </w:numPr>
      </w:pPr>
      <w:r w:rsidRPr="003A2707">
        <w:rPr>
          <w:sz w:val="24"/>
          <w:szCs w:val="24"/>
        </w:rPr>
        <w:t xml:space="preserve">Na een gesprek met </w:t>
      </w:r>
      <w:r w:rsidR="001F4D1E" w:rsidRPr="003A2707">
        <w:rPr>
          <w:sz w:val="24"/>
          <w:szCs w:val="24"/>
        </w:rPr>
        <w:t xml:space="preserve">de </w:t>
      </w:r>
      <w:r w:rsidR="008779E0" w:rsidRPr="003A2707">
        <w:rPr>
          <w:sz w:val="24"/>
          <w:szCs w:val="24"/>
        </w:rPr>
        <w:t>ouders,</w:t>
      </w:r>
      <w:r w:rsidR="001F4D1E" w:rsidRPr="003A2707">
        <w:rPr>
          <w:sz w:val="24"/>
          <w:szCs w:val="24"/>
        </w:rPr>
        <w:t xml:space="preserve"> het</w:t>
      </w:r>
      <w:r w:rsidR="008779E0" w:rsidRPr="003A2707">
        <w:rPr>
          <w:sz w:val="24"/>
          <w:szCs w:val="24"/>
        </w:rPr>
        <w:t xml:space="preserve"> kind of andere betrokkene</w:t>
      </w:r>
      <w:r w:rsidR="009547A5" w:rsidRPr="003A2707">
        <w:rPr>
          <w:sz w:val="24"/>
          <w:szCs w:val="24"/>
        </w:rPr>
        <w:t>n</w:t>
      </w:r>
      <w:r w:rsidR="008779E0" w:rsidRPr="003A2707">
        <w:rPr>
          <w:sz w:val="24"/>
          <w:szCs w:val="24"/>
        </w:rPr>
        <w:t xml:space="preserve">, </w:t>
      </w:r>
      <w:r w:rsidR="008779E0" w:rsidRPr="003A2707">
        <w:rPr>
          <w:b/>
          <w:bCs/>
          <w:color w:val="0099CC" w:themeColor="accent1"/>
          <w:sz w:val="24"/>
          <w:szCs w:val="24"/>
        </w:rPr>
        <w:t>zet je</w:t>
      </w:r>
      <w:r w:rsidR="00FF0695" w:rsidRPr="003A2707">
        <w:rPr>
          <w:b/>
          <w:bCs/>
          <w:color w:val="0099CC" w:themeColor="accent1"/>
          <w:sz w:val="24"/>
          <w:szCs w:val="24"/>
        </w:rPr>
        <w:t xml:space="preserve"> dat in het </w:t>
      </w:r>
      <w:r w:rsidR="00D67703" w:rsidRPr="003A2707">
        <w:rPr>
          <w:b/>
          <w:bCs/>
          <w:color w:val="0099CC" w:themeColor="accent1"/>
          <w:sz w:val="24"/>
          <w:szCs w:val="24"/>
        </w:rPr>
        <w:t>leerling- of cliënt</w:t>
      </w:r>
      <w:r w:rsidR="00FF0695" w:rsidRPr="003A2707">
        <w:rPr>
          <w:b/>
          <w:bCs/>
          <w:color w:val="0099CC" w:themeColor="accent1"/>
          <w:sz w:val="24"/>
          <w:szCs w:val="24"/>
        </w:rPr>
        <w:t>dossier</w:t>
      </w:r>
      <w:r w:rsidR="00FF0695" w:rsidRPr="003A2707">
        <w:rPr>
          <w:sz w:val="24"/>
          <w:szCs w:val="24"/>
        </w:rPr>
        <w:t>.</w:t>
      </w:r>
    </w:p>
    <w:p w14:paraId="13CC3D81" w14:textId="702BA800" w:rsidR="00704569" w:rsidRPr="00F6348D" w:rsidRDefault="00704569" w:rsidP="00704569">
      <w:pPr>
        <w:rPr>
          <w:sz w:val="24"/>
          <w:szCs w:val="24"/>
        </w:rPr>
      </w:pPr>
    </w:p>
    <w:p w14:paraId="3673F4E9" w14:textId="2DC7B430" w:rsidR="00704569" w:rsidRPr="006F4A69" w:rsidRDefault="00E879E5" w:rsidP="00F6348D">
      <w:pPr>
        <w:pStyle w:val="Kop2"/>
      </w:pPr>
      <w:bookmarkStart w:id="35" w:name="Stap3"/>
      <w:bookmarkStart w:id="36" w:name="_Toc174010360"/>
      <w:bookmarkStart w:id="37" w:name="_Toc176357512"/>
      <w:bookmarkEnd w:id="35"/>
      <w:r w:rsidRPr="006F4A69">
        <w:t>Stap 3</w:t>
      </w:r>
      <w:r w:rsidR="00746D4B">
        <w:t>:</w:t>
      </w:r>
      <w:r w:rsidRPr="006F4A69">
        <w:t xml:space="preserve"> </w:t>
      </w:r>
      <w:r w:rsidR="009B4BBB">
        <w:t xml:space="preserve">Praat met ouders </w:t>
      </w:r>
      <w:r w:rsidR="00D61319">
        <w:t xml:space="preserve">of verzorgers </w:t>
      </w:r>
      <w:r w:rsidR="009B4BBB">
        <w:t>en</w:t>
      </w:r>
      <w:r w:rsidR="00D61319">
        <w:t xml:space="preserve"> met</w:t>
      </w:r>
      <w:r w:rsidR="009B4BBB">
        <w:t xml:space="preserve"> het kind</w:t>
      </w:r>
      <w:bookmarkEnd w:id="36"/>
      <w:bookmarkEnd w:id="37"/>
    </w:p>
    <w:p w14:paraId="4DD37E4F" w14:textId="77777777" w:rsidR="00746D4B" w:rsidRDefault="00746D4B" w:rsidP="00704569">
      <w:pPr>
        <w:rPr>
          <w:sz w:val="24"/>
          <w:szCs w:val="24"/>
        </w:rPr>
      </w:pPr>
    </w:p>
    <w:p w14:paraId="19876C15" w14:textId="43145781" w:rsidR="00704569" w:rsidRPr="00F6348D" w:rsidRDefault="00FD7EE4" w:rsidP="00704569">
      <w:pPr>
        <w:rPr>
          <w:sz w:val="24"/>
          <w:szCs w:val="24"/>
        </w:rPr>
      </w:pPr>
      <w:r>
        <w:rPr>
          <w:sz w:val="24"/>
          <w:szCs w:val="24"/>
        </w:rPr>
        <w:t>Plan een</w:t>
      </w:r>
      <w:r w:rsidR="006661CD" w:rsidRPr="00F6348D">
        <w:rPr>
          <w:sz w:val="24"/>
          <w:szCs w:val="24"/>
        </w:rPr>
        <w:t xml:space="preserve"> gesprek </w:t>
      </w:r>
      <w:r>
        <w:rPr>
          <w:sz w:val="24"/>
          <w:szCs w:val="24"/>
        </w:rPr>
        <w:t xml:space="preserve">en bespreek </w:t>
      </w:r>
      <w:r w:rsidR="006661CD" w:rsidRPr="00F6348D">
        <w:rPr>
          <w:sz w:val="24"/>
          <w:szCs w:val="24"/>
        </w:rPr>
        <w:t xml:space="preserve">je zorgen </w:t>
      </w:r>
      <w:r>
        <w:rPr>
          <w:sz w:val="24"/>
          <w:szCs w:val="24"/>
        </w:rPr>
        <w:t>met de ouders of verzorgers en het kind zelf</w:t>
      </w:r>
      <w:r w:rsidR="006661CD" w:rsidRPr="00F6348D">
        <w:rPr>
          <w:sz w:val="24"/>
          <w:szCs w:val="24"/>
        </w:rPr>
        <w:t>.</w:t>
      </w:r>
      <w:r w:rsidR="0093716B">
        <w:rPr>
          <w:sz w:val="24"/>
          <w:szCs w:val="24"/>
        </w:rPr>
        <w:t xml:space="preserve"> Doe dit op een manier die past bij de leeftijd van het kind.</w:t>
      </w:r>
      <w:r w:rsidR="006661CD" w:rsidRPr="00F6348D">
        <w:rPr>
          <w:sz w:val="24"/>
          <w:szCs w:val="24"/>
        </w:rPr>
        <w:t xml:space="preserve"> </w:t>
      </w:r>
      <w:r w:rsidR="00051834">
        <w:rPr>
          <w:sz w:val="24"/>
          <w:szCs w:val="24"/>
        </w:rPr>
        <w:t xml:space="preserve">Het doel van het gesprek is zorgen delen, erachter komen of jullie dezelfde zorgen hebben en bespreken of er hulp nodig is. </w:t>
      </w:r>
      <w:r>
        <w:rPr>
          <w:sz w:val="24"/>
          <w:szCs w:val="24"/>
        </w:rPr>
        <w:t>Misschien</w:t>
      </w:r>
      <w:r w:rsidRPr="00F6348D">
        <w:rPr>
          <w:sz w:val="24"/>
          <w:szCs w:val="24"/>
        </w:rPr>
        <w:t xml:space="preserve"> </w:t>
      </w:r>
      <w:r w:rsidR="006661CD" w:rsidRPr="00F6348D">
        <w:rPr>
          <w:sz w:val="24"/>
          <w:szCs w:val="24"/>
        </w:rPr>
        <w:t xml:space="preserve">is er een verklaring voor de signalen. Mogelijk </w:t>
      </w:r>
      <w:r w:rsidR="005961E5">
        <w:rPr>
          <w:sz w:val="24"/>
          <w:szCs w:val="24"/>
        </w:rPr>
        <w:t>heeft het gezin</w:t>
      </w:r>
      <w:r w:rsidR="00005BC9" w:rsidRPr="00F6348D">
        <w:rPr>
          <w:sz w:val="24"/>
          <w:szCs w:val="24"/>
        </w:rPr>
        <w:t xml:space="preserve"> hulp nodig om </w:t>
      </w:r>
      <w:r w:rsidR="005961E5">
        <w:rPr>
          <w:sz w:val="24"/>
          <w:szCs w:val="24"/>
        </w:rPr>
        <w:t>de</w:t>
      </w:r>
      <w:r w:rsidR="005961E5" w:rsidRPr="00F6348D">
        <w:rPr>
          <w:sz w:val="24"/>
          <w:szCs w:val="24"/>
        </w:rPr>
        <w:t xml:space="preserve"> </w:t>
      </w:r>
      <w:r w:rsidR="00005BC9" w:rsidRPr="00F6348D">
        <w:rPr>
          <w:sz w:val="24"/>
          <w:szCs w:val="24"/>
        </w:rPr>
        <w:t>situatie te verbeteren.</w:t>
      </w:r>
    </w:p>
    <w:p w14:paraId="45B8DAEC" w14:textId="77777777" w:rsidR="00051834" w:rsidRDefault="00051834" w:rsidP="00051834">
      <w:pPr>
        <w:rPr>
          <w:b/>
          <w:bCs/>
          <w:sz w:val="24"/>
          <w:szCs w:val="24"/>
        </w:rPr>
      </w:pPr>
    </w:p>
    <w:p w14:paraId="34C03E92" w14:textId="77777777" w:rsidR="00EC6018" w:rsidRDefault="00EC6018" w:rsidP="00EC6018">
      <w:pPr>
        <w:rPr>
          <w:sz w:val="24"/>
          <w:szCs w:val="24"/>
        </w:rPr>
      </w:pPr>
      <w:r>
        <w:rPr>
          <w:sz w:val="24"/>
          <w:szCs w:val="24"/>
        </w:rPr>
        <w:t xml:space="preserve">Let op: Heeft </w:t>
      </w:r>
      <w:r w:rsidRPr="00725285">
        <w:rPr>
          <w:sz w:val="24"/>
          <w:szCs w:val="24"/>
        </w:rPr>
        <w:t>een leerling</w:t>
      </w:r>
      <w:r>
        <w:rPr>
          <w:sz w:val="24"/>
          <w:szCs w:val="24"/>
        </w:rPr>
        <w:t xml:space="preserve"> of </w:t>
      </w:r>
      <w:r w:rsidRPr="00725285">
        <w:rPr>
          <w:sz w:val="24"/>
          <w:szCs w:val="24"/>
        </w:rPr>
        <w:t>cliënt jou in vertrouwen genomen (</w:t>
      </w:r>
      <w:r w:rsidRPr="005231B1">
        <w:rPr>
          <w:i/>
          <w:iCs/>
          <w:sz w:val="24"/>
          <w:szCs w:val="24"/>
        </w:rPr>
        <w:t>disclosure</w:t>
      </w:r>
      <w:r w:rsidRPr="00725285">
        <w:rPr>
          <w:sz w:val="24"/>
          <w:szCs w:val="24"/>
        </w:rPr>
        <w:t>)</w:t>
      </w:r>
      <w:r>
        <w:rPr>
          <w:sz w:val="24"/>
          <w:szCs w:val="24"/>
        </w:rPr>
        <w:t>?</w:t>
      </w:r>
      <w:r w:rsidRPr="00725285">
        <w:rPr>
          <w:sz w:val="24"/>
          <w:szCs w:val="24"/>
        </w:rPr>
        <w:t xml:space="preserve"> </w:t>
      </w:r>
      <w:r>
        <w:rPr>
          <w:sz w:val="24"/>
          <w:szCs w:val="24"/>
        </w:rPr>
        <w:t>P</w:t>
      </w:r>
      <w:r w:rsidRPr="00725285">
        <w:rPr>
          <w:sz w:val="24"/>
          <w:szCs w:val="24"/>
        </w:rPr>
        <w:t>raat dan niet met de ouders zonder</w:t>
      </w:r>
      <w:r>
        <w:rPr>
          <w:sz w:val="24"/>
          <w:szCs w:val="24"/>
        </w:rPr>
        <w:t xml:space="preserve"> dat</w:t>
      </w:r>
      <w:r w:rsidRPr="00725285">
        <w:rPr>
          <w:sz w:val="24"/>
          <w:szCs w:val="24"/>
        </w:rPr>
        <w:t xml:space="preserve"> het kind </w:t>
      </w:r>
      <w:r>
        <w:rPr>
          <w:sz w:val="24"/>
          <w:szCs w:val="24"/>
        </w:rPr>
        <w:t>dat weet</w:t>
      </w:r>
      <w:r w:rsidRPr="00725285">
        <w:rPr>
          <w:sz w:val="24"/>
          <w:szCs w:val="24"/>
        </w:rPr>
        <w:t>.</w:t>
      </w:r>
    </w:p>
    <w:p w14:paraId="0928EE6F" w14:textId="77777777" w:rsidR="00074969" w:rsidRDefault="00074969" w:rsidP="00EC6018">
      <w:pPr>
        <w:rPr>
          <w:sz w:val="24"/>
          <w:szCs w:val="24"/>
        </w:rPr>
      </w:pPr>
    </w:p>
    <w:p w14:paraId="6C44BF3E" w14:textId="0C239EA5" w:rsidR="00EC6018" w:rsidRDefault="00074969" w:rsidP="00EC6018">
      <w:pPr>
        <w:rPr>
          <w:sz w:val="24"/>
          <w:szCs w:val="24"/>
        </w:rPr>
      </w:pPr>
      <w:r>
        <w:rPr>
          <w:sz w:val="24"/>
          <w:szCs w:val="24"/>
        </w:rPr>
        <w:t>E</w:t>
      </w:r>
      <w:r w:rsidRPr="003A2015">
        <w:rPr>
          <w:sz w:val="24"/>
          <w:szCs w:val="24"/>
        </w:rPr>
        <w:t xml:space="preserve">en gesprek </w:t>
      </w:r>
      <w:r>
        <w:rPr>
          <w:sz w:val="24"/>
          <w:szCs w:val="24"/>
        </w:rPr>
        <w:t xml:space="preserve">voeren </w:t>
      </w:r>
      <w:r w:rsidRPr="003A2015">
        <w:rPr>
          <w:sz w:val="24"/>
          <w:szCs w:val="24"/>
        </w:rPr>
        <w:t xml:space="preserve">over jouw zorgen </w:t>
      </w:r>
      <w:r>
        <w:rPr>
          <w:sz w:val="24"/>
          <w:szCs w:val="24"/>
        </w:rPr>
        <w:t>is vaak spannend</w:t>
      </w:r>
      <w:r w:rsidRPr="003A2015">
        <w:rPr>
          <w:sz w:val="24"/>
          <w:szCs w:val="24"/>
        </w:rPr>
        <w:t xml:space="preserve">. </w:t>
      </w:r>
      <w:r w:rsidR="00117778">
        <w:rPr>
          <w:sz w:val="24"/>
          <w:szCs w:val="24"/>
        </w:rPr>
        <w:t xml:space="preserve">Bereid het goed voor. De </w:t>
      </w:r>
      <w:proofErr w:type="spellStart"/>
      <w:r w:rsidR="00117778">
        <w:rPr>
          <w:sz w:val="24"/>
          <w:szCs w:val="24"/>
        </w:rPr>
        <w:t>IVP’er</w:t>
      </w:r>
      <w:proofErr w:type="spellEnd"/>
      <w:r w:rsidR="00117778">
        <w:rPr>
          <w:sz w:val="24"/>
          <w:szCs w:val="24"/>
        </w:rPr>
        <w:t xml:space="preserve"> of je teamleider kan je daarbij ondersteunen. </w:t>
      </w:r>
    </w:p>
    <w:p w14:paraId="7CE329E1" w14:textId="6CE54ECE" w:rsidR="00FC63F5" w:rsidRDefault="00FC63F5" w:rsidP="00FC63F5">
      <w:pPr>
        <w:rPr>
          <w:sz w:val="24"/>
          <w:szCs w:val="24"/>
        </w:rPr>
      </w:pPr>
      <w:r>
        <w:rPr>
          <w:sz w:val="24"/>
          <w:szCs w:val="24"/>
        </w:rPr>
        <w:t>Besef dat 95% van de kindermishandeling uit onmacht gebeurt. Het is belang</w:t>
      </w:r>
      <w:r w:rsidR="00D33946">
        <w:rPr>
          <w:sz w:val="24"/>
          <w:szCs w:val="24"/>
        </w:rPr>
        <w:t>rijk</w:t>
      </w:r>
      <w:r>
        <w:rPr>
          <w:sz w:val="24"/>
          <w:szCs w:val="24"/>
        </w:rPr>
        <w:t xml:space="preserve"> dat </w:t>
      </w:r>
      <w:r w:rsidR="002A46C1">
        <w:rPr>
          <w:sz w:val="24"/>
          <w:szCs w:val="24"/>
        </w:rPr>
        <w:t>het gezin en andere</w:t>
      </w:r>
      <w:r>
        <w:rPr>
          <w:sz w:val="24"/>
          <w:szCs w:val="24"/>
        </w:rPr>
        <w:t xml:space="preserve"> betrokkenen hulp </w:t>
      </w:r>
      <w:r w:rsidR="002A46C1">
        <w:rPr>
          <w:sz w:val="24"/>
          <w:szCs w:val="24"/>
        </w:rPr>
        <w:t>krijgen</w:t>
      </w:r>
      <w:r>
        <w:rPr>
          <w:sz w:val="24"/>
          <w:szCs w:val="24"/>
        </w:rPr>
        <w:t>.</w:t>
      </w:r>
    </w:p>
    <w:p w14:paraId="31CA93F3" w14:textId="77777777" w:rsidR="00FC63F5" w:rsidRDefault="00FC63F5" w:rsidP="00FC63F5">
      <w:pPr>
        <w:rPr>
          <w:sz w:val="24"/>
          <w:szCs w:val="24"/>
        </w:rPr>
      </w:pPr>
    </w:p>
    <w:p w14:paraId="5AAADECB" w14:textId="2AE2468A" w:rsidR="00051834" w:rsidRPr="006165E6" w:rsidRDefault="00051834" w:rsidP="00051834">
      <w:pPr>
        <w:rPr>
          <w:b/>
          <w:bCs/>
          <w:sz w:val="24"/>
          <w:szCs w:val="24"/>
        </w:rPr>
      </w:pPr>
      <w:r w:rsidRPr="006165E6">
        <w:rPr>
          <w:b/>
          <w:bCs/>
          <w:sz w:val="24"/>
          <w:szCs w:val="24"/>
        </w:rPr>
        <w:t>Met wie is het gesprek?</w:t>
      </w:r>
    </w:p>
    <w:p w14:paraId="675C96FF" w14:textId="32A71EE4" w:rsidR="00323B4B" w:rsidRDefault="000A53D4" w:rsidP="00704569">
      <w:pPr>
        <w:rPr>
          <w:sz w:val="24"/>
          <w:szCs w:val="24"/>
        </w:rPr>
      </w:pPr>
      <w:r w:rsidRPr="00F6348D">
        <w:rPr>
          <w:sz w:val="24"/>
          <w:szCs w:val="24"/>
        </w:rPr>
        <w:t xml:space="preserve">Het gesprek </w:t>
      </w:r>
      <w:r w:rsidR="003415F9">
        <w:rPr>
          <w:sz w:val="24"/>
          <w:szCs w:val="24"/>
        </w:rPr>
        <w:t>is</w:t>
      </w:r>
      <w:r w:rsidR="003415F9" w:rsidRPr="00F6348D">
        <w:rPr>
          <w:sz w:val="24"/>
          <w:szCs w:val="24"/>
        </w:rPr>
        <w:t xml:space="preserve"> </w:t>
      </w:r>
      <w:r w:rsidR="00D579C4" w:rsidRPr="00F6348D">
        <w:rPr>
          <w:sz w:val="24"/>
          <w:szCs w:val="24"/>
        </w:rPr>
        <w:t>meestal met de ouders.</w:t>
      </w:r>
      <w:r w:rsidR="003415F9">
        <w:rPr>
          <w:sz w:val="24"/>
          <w:szCs w:val="24"/>
        </w:rPr>
        <w:t xml:space="preserve"> </w:t>
      </w:r>
      <w:r w:rsidR="00117778">
        <w:rPr>
          <w:sz w:val="24"/>
          <w:szCs w:val="24"/>
        </w:rPr>
        <w:t xml:space="preserve">Je kunt </w:t>
      </w:r>
      <w:r w:rsidR="00025F17" w:rsidRPr="00F6348D">
        <w:rPr>
          <w:sz w:val="24"/>
          <w:szCs w:val="24"/>
        </w:rPr>
        <w:t xml:space="preserve">het kind </w:t>
      </w:r>
      <w:r w:rsidR="00117778">
        <w:rPr>
          <w:sz w:val="24"/>
          <w:szCs w:val="24"/>
        </w:rPr>
        <w:t xml:space="preserve">altijd </w:t>
      </w:r>
      <w:r w:rsidR="00025F17" w:rsidRPr="00F6348D">
        <w:rPr>
          <w:sz w:val="24"/>
          <w:szCs w:val="24"/>
        </w:rPr>
        <w:t xml:space="preserve">bij een gesprek </w:t>
      </w:r>
      <w:r w:rsidR="003415F9">
        <w:rPr>
          <w:sz w:val="24"/>
          <w:szCs w:val="24"/>
        </w:rPr>
        <w:t>vragen</w:t>
      </w:r>
      <w:r w:rsidR="00117778">
        <w:rPr>
          <w:sz w:val="24"/>
          <w:szCs w:val="24"/>
        </w:rPr>
        <w:t>, zeker vanaf dat het 12 jaar is</w:t>
      </w:r>
      <w:r w:rsidR="00025F17" w:rsidRPr="00F6348D">
        <w:rPr>
          <w:sz w:val="24"/>
          <w:szCs w:val="24"/>
        </w:rPr>
        <w:t xml:space="preserve">. Vanaf 16 jaar moet </w:t>
      </w:r>
      <w:r w:rsidR="003415F9">
        <w:rPr>
          <w:sz w:val="24"/>
          <w:szCs w:val="24"/>
        </w:rPr>
        <w:t>je dit zelfs doen</w:t>
      </w:r>
      <w:r w:rsidR="00025F17" w:rsidRPr="00F6348D">
        <w:rPr>
          <w:sz w:val="24"/>
          <w:szCs w:val="24"/>
        </w:rPr>
        <w:t xml:space="preserve">. </w:t>
      </w:r>
      <w:r w:rsidR="00225E04">
        <w:rPr>
          <w:sz w:val="24"/>
          <w:szCs w:val="24"/>
        </w:rPr>
        <w:t>Wil een</w:t>
      </w:r>
      <w:r w:rsidR="0078470D" w:rsidRPr="00F6348D">
        <w:rPr>
          <w:sz w:val="24"/>
          <w:szCs w:val="24"/>
        </w:rPr>
        <w:t xml:space="preserve"> jongere van 16 jaar of ouder </w:t>
      </w:r>
      <w:r w:rsidR="00225E04">
        <w:rPr>
          <w:sz w:val="24"/>
          <w:szCs w:val="24"/>
        </w:rPr>
        <w:t>niet</w:t>
      </w:r>
      <w:r w:rsidR="00ED4F96" w:rsidRPr="00F6348D">
        <w:rPr>
          <w:sz w:val="24"/>
          <w:szCs w:val="24"/>
        </w:rPr>
        <w:t xml:space="preserve"> dat de ouders bij het gesprek</w:t>
      </w:r>
      <w:r w:rsidR="00D83B34" w:rsidRPr="00F6348D">
        <w:rPr>
          <w:sz w:val="24"/>
          <w:szCs w:val="24"/>
        </w:rPr>
        <w:t xml:space="preserve"> </w:t>
      </w:r>
      <w:r w:rsidR="00225E04">
        <w:rPr>
          <w:sz w:val="24"/>
          <w:szCs w:val="24"/>
        </w:rPr>
        <w:t>zijn</w:t>
      </w:r>
      <w:r w:rsidR="00ED4F96" w:rsidRPr="00F6348D">
        <w:rPr>
          <w:sz w:val="24"/>
          <w:szCs w:val="24"/>
        </w:rPr>
        <w:t>,</w:t>
      </w:r>
      <w:r w:rsidR="00225E04">
        <w:rPr>
          <w:sz w:val="24"/>
          <w:szCs w:val="24"/>
        </w:rPr>
        <w:t xml:space="preserve"> dan luister je daarnaar</w:t>
      </w:r>
      <w:r w:rsidR="00D83B34" w:rsidRPr="00F6348D">
        <w:rPr>
          <w:sz w:val="24"/>
          <w:szCs w:val="24"/>
        </w:rPr>
        <w:t>.</w:t>
      </w:r>
      <w:r w:rsidR="00225E04">
        <w:rPr>
          <w:sz w:val="24"/>
          <w:szCs w:val="24"/>
        </w:rPr>
        <w:t xml:space="preserve"> </w:t>
      </w:r>
      <w:r w:rsidR="00323B4B" w:rsidRPr="00F6348D">
        <w:rPr>
          <w:sz w:val="24"/>
          <w:szCs w:val="24"/>
        </w:rPr>
        <w:t>Vragen over</w:t>
      </w:r>
      <w:r w:rsidR="001953A7">
        <w:rPr>
          <w:sz w:val="24"/>
          <w:szCs w:val="24"/>
        </w:rPr>
        <w:t xml:space="preserve"> wanneer je met wie praat,</w:t>
      </w:r>
      <w:r w:rsidR="00323B4B" w:rsidRPr="00F6348D">
        <w:rPr>
          <w:sz w:val="24"/>
          <w:szCs w:val="24"/>
        </w:rPr>
        <w:t xml:space="preserve"> kun je altijd met Veilig Thuis bespreken.</w:t>
      </w:r>
    </w:p>
    <w:p w14:paraId="46A0A1B7" w14:textId="6539F3D3" w:rsidR="00117778" w:rsidRDefault="00117778" w:rsidP="00704569">
      <w:pPr>
        <w:rPr>
          <w:sz w:val="24"/>
          <w:szCs w:val="24"/>
        </w:rPr>
      </w:pPr>
    </w:p>
    <w:p w14:paraId="074C8031" w14:textId="5D0C198A" w:rsidR="00051834" w:rsidRDefault="00051834" w:rsidP="00051834">
      <w:pPr>
        <w:rPr>
          <w:sz w:val="24"/>
          <w:szCs w:val="24"/>
        </w:rPr>
      </w:pPr>
      <w:r>
        <w:rPr>
          <w:sz w:val="24"/>
          <w:szCs w:val="24"/>
        </w:rPr>
        <w:t>Je kunt h</w:t>
      </w:r>
      <w:r w:rsidRPr="008E0E6D">
        <w:rPr>
          <w:sz w:val="24"/>
          <w:szCs w:val="24"/>
        </w:rPr>
        <w:t>et gesprek samen</w:t>
      </w:r>
      <w:r>
        <w:rPr>
          <w:sz w:val="24"/>
          <w:szCs w:val="24"/>
        </w:rPr>
        <w:t xml:space="preserve"> doen</w:t>
      </w:r>
      <w:r w:rsidRPr="008E0E6D">
        <w:rPr>
          <w:sz w:val="24"/>
          <w:szCs w:val="24"/>
        </w:rPr>
        <w:t xml:space="preserve"> met de </w:t>
      </w:r>
      <w:proofErr w:type="spellStart"/>
      <w:r w:rsidRPr="008E0E6D">
        <w:rPr>
          <w:sz w:val="24"/>
          <w:szCs w:val="24"/>
        </w:rPr>
        <w:t>IVP’er</w:t>
      </w:r>
      <w:proofErr w:type="spellEnd"/>
      <w:r w:rsidRPr="008E0E6D">
        <w:rPr>
          <w:sz w:val="24"/>
          <w:szCs w:val="24"/>
        </w:rPr>
        <w:t xml:space="preserve"> of bijvoorbeeld de teamleider. Wie </w:t>
      </w:r>
      <w:r>
        <w:rPr>
          <w:sz w:val="24"/>
          <w:szCs w:val="24"/>
        </w:rPr>
        <w:t>kunnen aansluiten bij zo’n gesprek</w:t>
      </w:r>
      <w:r w:rsidRPr="008E0E6D">
        <w:rPr>
          <w:sz w:val="24"/>
          <w:szCs w:val="24"/>
        </w:rPr>
        <w:t xml:space="preserve"> staat in het </w:t>
      </w:r>
      <w:r w:rsidRPr="004B3531">
        <w:rPr>
          <w:sz w:val="24"/>
          <w:szCs w:val="24"/>
        </w:rPr>
        <w:t>overzicht van de rollen op jouw locatie</w:t>
      </w:r>
      <w:r w:rsidRPr="008E0E6D">
        <w:rPr>
          <w:sz w:val="24"/>
          <w:szCs w:val="24"/>
        </w:rPr>
        <w:t>.</w:t>
      </w:r>
      <w:r w:rsidR="004B3531">
        <w:rPr>
          <w:sz w:val="24"/>
          <w:szCs w:val="24"/>
        </w:rPr>
        <w:t xml:space="preserve"> </w:t>
      </w:r>
      <w:hyperlink w:anchor="_Voorbeeldschema_taakverdeling_meldc" w:history="1">
        <w:r w:rsidR="004B3531" w:rsidRPr="004B3531">
          <w:rPr>
            <w:rStyle w:val="Hyperlink"/>
            <w:sz w:val="24"/>
            <w:szCs w:val="24"/>
          </w:rPr>
          <w:t>Een voorbeeldschema</w:t>
        </w:r>
      </w:hyperlink>
      <w:r w:rsidR="004B3531">
        <w:rPr>
          <w:sz w:val="24"/>
          <w:szCs w:val="24"/>
        </w:rPr>
        <w:t xml:space="preserve"> vind je in de bijlagen.</w:t>
      </w:r>
    </w:p>
    <w:p w14:paraId="37BE7E77" w14:textId="77777777" w:rsidR="00225E04" w:rsidRDefault="00225E04" w:rsidP="00704569">
      <w:pPr>
        <w:rPr>
          <w:sz w:val="24"/>
          <w:szCs w:val="24"/>
        </w:rPr>
      </w:pPr>
    </w:p>
    <w:p w14:paraId="11F2F261" w14:textId="75A699A8" w:rsidR="00225E04" w:rsidRPr="00F6348D" w:rsidRDefault="00E53A73" w:rsidP="00704569">
      <w:pPr>
        <w:rPr>
          <w:b/>
          <w:bCs/>
          <w:sz w:val="24"/>
          <w:szCs w:val="24"/>
        </w:rPr>
      </w:pPr>
      <w:r w:rsidRPr="00F6348D">
        <w:rPr>
          <w:b/>
          <w:bCs/>
          <w:sz w:val="24"/>
          <w:szCs w:val="24"/>
        </w:rPr>
        <w:t>Hoe voer je het gesprek?</w:t>
      </w:r>
    </w:p>
    <w:p w14:paraId="5F0600BF" w14:textId="24AF7AD3" w:rsidR="00CA1EF3" w:rsidRDefault="00CA1EF3" w:rsidP="00CA1EF3">
      <w:pPr>
        <w:rPr>
          <w:sz w:val="24"/>
          <w:szCs w:val="24"/>
        </w:rPr>
      </w:pPr>
      <w:r w:rsidRPr="00585D33">
        <w:rPr>
          <w:sz w:val="24"/>
          <w:szCs w:val="24"/>
        </w:rPr>
        <w:t>Bereid het gesprek goed voor.</w:t>
      </w:r>
      <w:r w:rsidR="00663FAF">
        <w:rPr>
          <w:sz w:val="24"/>
          <w:szCs w:val="24"/>
        </w:rPr>
        <w:t xml:space="preserve"> </w:t>
      </w:r>
      <w:r w:rsidR="00ED230F">
        <w:rPr>
          <w:sz w:val="24"/>
          <w:szCs w:val="24"/>
        </w:rPr>
        <w:t>Volg deze stappen in het gesprek:</w:t>
      </w:r>
    </w:p>
    <w:p w14:paraId="0B669B53" w14:textId="02954D68" w:rsidR="00140FAF" w:rsidRPr="00F6348D" w:rsidRDefault="00140FAF" w:rsidP="00362523">
      <w:pPr>
        <w:pStyle w:val="Lijstalinea"/>
        <w:numPr>
          <w:ilvl w:val="0"/>
          <w:numId w:val="46"/>
        </w:numPr>
        <w:rPr>
          <w:sz w:val="24"/>
          <w:szCs w:val="24"/>
        </w:rPr>
      </w:pPr>
      <w:r w:rsidRPr="00F6348D">
        <w:rPr>
          <w:sz w:val="24"/>
          <w:szCs w:val="24"/>
        </w:rPr>
        <w:t>Leg de leerling</w:t>
      </w:r>
      <w:r w:rsidR="006F6D55">
        <w:rPr>
          <w:sz w:val="24"/>
          <w:szCs w:val="24"/>
        </w:rPr>
        <w:t xml:space="preserve"> of </w:t>
      </w:r>
      <w:r w:rsidRPr="00F6348D">
        <w:rPr>
          <w:sz w:val="24"/>
          <w:szCs w:val="24"/>
        </w:rPr>
        <w:t>cliënt en/of ouder</w:t>
      </w:r>
      <w:r w:rsidR="006F6D55">
        <w:rPr>
          <w:sz w:val="24"/>
          <w:szCs w:val="24"/>
        </w:rPr>
        <w:t>s uit wat</w:t>
      </w:r>
      <w:r w:rsidRPr="00F6348D">
        <w:rPr>
          <w:sz w:val="24"/>
          <w:szCs w:val="24"/>
        </w:rPr>
        <w:t xml:space="preserve"> het doel van het gesprek </w:t>
      </w:r>
      <w:r w:rsidR="006F6D55">
        <w:rPr>
          <w:sz w:val="24"/>
          <w:szCs w:val="24"/>
        </w:rPr>
        <w:t>is.</w:t>
      </w:r>
    </w:p>
    <w:p w14:paraId="06BF6471" w14:textId="5D08FB58" w:rsidR="00140FAF" w:rsidRPr="00F6348D" w:rsidRDefault="00140FAF" w:rsidP="00362523">
      <w:pPr>
        <w:pStyle w:val="Lijstalinea"/>
        <w:numPr>
          <w:ilvl w:val="0"/>
          <w:numId w:val="46"/>
        </w:numPr>
        <w:rPr>
          <w:sz w:val="24"/>
          <w:szCs w:val="24"/>
        </w:rPr>
      </w:pPr>
      <w:r w:rsidRPr="00F6348D">
        <w:rPr>
          <w:sz w:val="24"/>
          <w:szCs w:val="24"/>
        </w:rPr>
        <w:t xml:space="preserve">Beschrijf </w:t>
      </w:r>
      <w:r w:rsidR="004D2FE6">
        <w:rPr>
          <w:sz w:val="24"/>
          <w:szCs w:val="24"/>
        </w:rPr>
        <w:t>wat</w:t>
      </w:r>
      <w:r w:rsidRPr="00F6348D">
        <w:rPr>
          <w:sz w:val="24"/>
          <w:szCs w:val="24"/>
        </w:rPr>
        <w:t xml:space="preserve"> je hebt </w:t>
      </w:r>
      <w:r w:rsidR="004D2FE6">
        <w:rPr>
          <w:sz w:val="24"/>
          <w:szCs w:val="24"/>
        </w:rPr>
        <w:t>gezien of gehoord. Hou het bij de feiten.</w:t>
      </w:r>
    </w:p>
    <w:p w14:paraId="0F46F383" w14:textId="4AFF05F2" w:rsidR="00140FAF" w:rsidRPr="00F6348D" w:rsidRDefault="00140FAF" w:rsidP="00362523">
      <w:pPr>
        <w:pStyle w:val="Lijstalinea"/>
        <w:numPr>
          <w:ilvl w:val="0"/>
          <w:numId w:val="46"/>
        </w:numPr>
        <w:rPr>
          <w:sz w:val="24"/>
          <w:szCs w:val="24"/>
        </w:rPr>
      </w:pPr>
      <w:r w:rsidRPr="00F6348D">
        <w:rPr>
          <w:sz w:val="24"/>
          <w:szCs w:val="24"/>
        </w:rPr>
        <w:t>Nodig de leerling</w:t>
      </w:r>
      <w:r w:rsidR="004D2FE6">
        <w:rPr>
          <w:sz w:val="24"/>
          <w:szCs w:val="24"/>
        </w:rPr>
        <w:t xml:space="preserve"> of </w:t>
      </w:r>
      <w:r w:rsidRPr="00F6348D">
        <w:rPr>
          <w:sz w:val="24"/>
          <w:szCs w:val="24"/>
        </w:rPr>
        <w:t>cliënt en/of ouders uit om</w:t>
      </w:r>
      <w:r w:rsidR="004D2FE6">
        <w:rPr>
          <w:sz w:val="24"/>
          <w:szCs w:val="24"/>
        </w:rPr>
        <w:t xml:space="preserve"> daarop te reageren.</w:t>
      </w:r>
    </w:p>
    <w:p w14:paraId="3BF99AD2" w14:textId="39FA4406" w:rsidR="00672AFF" w:rsidRPr="00F6348D" w:rsidRDefault="000634F2" w:rsidP="00362523">
      <w:pPr>
        <w:pStyle w:val="Lijstalinea"/>
        <w:numPr>
          <w:ilvl w:val="0"/>
          <w:numId w:val="46"/>
        </w:numPr>
        <w:rPr>
          <w:sz w:val="24"/>
          <w:szCs w:val="24"/>
        </w:rPr>
      </w:pPr>
      <w:r>
        <w:rPr>
          <w:sz w:val="24"/>
          <w:szCs w:val="24"/>
        </w:rPr>
        <w:t>Deel</w:t>
      </w:r>
      <w:r w:rsidRPr="00F6348D">
        <w:rPr>
          <w:sz w:val="24"/>
          <w:szCs w:val="24"/>
        </w:rPr>
        <w:t xml:space="preserve"> </w:t>
      </w:r>
      <w:r w:rsidR="005F1473">
        <w:rPr>
          <w:sz w:val="24"/>
          <w:szCs w:val="24"/>
        </w:rPr>
        <w:t xml:space="preserve">(zo nodig) </w:t>
      </w:r>
      <w:r w:rsidR="00140FAF" w:rsidRPr="00F6348D">
        <w:rPr>
          <w:sz w:val="24"/>
          <w:szCs w:val="24"/>
        </w:rPr>
        <w:t xml:space="preserve">pas na deze reactie </w:t>
      </w:r>
      <w:r w:rsidR="005F1473">
        <w:rPr>
          <w:sz w:val="24"/>
          <w:szCs w:val="24"/>
        </w:rPr>
        <w:t>hoe je de feiten ook kunt interpreteren.</w:t>
      </w:r>
    </w:p>
    <w:p w14:paraId="3F9B5FD9" w14:textId="77777777" w:rsidR="00EC6018" w:rsidRDefault="00EC6018" w:rsidP="00EC6018">
      <w:pPr>
        <w:pStyle w:val="BasistekstAuris"/>
        <w:rPr>
          <w:sz w:val="24"/>
          <w:szCs w:val="24"/>
        </w:rPr>
      </w:pPr>
    </w:p>
    <w:p w14:paraId="32C67354" w14:textId="77777777" w:rsidR="00E02645" w:rsidRDefault="00E02645" w:rsidP="00E02645">
      <w:pPr>
        <w:rPr>
          <w:sz w:val="24"/>
          <w:szCs w:val="24"/>
        </w:rPr>
      </w:pPr>
      <w:r w:rsidRPr="00F31D89">
        <w:rPr>
          <w:sz w:val="24"/>
          <w:szCs w:val="24"/>
        </w:rPr>
        <w:t>Zorg dat je</w:t>
      </w:r>
      <w:r>
        <w:rPr>
          <w:sz w:val="24"/>
          <w:szCs w:val="24"/>
        </w:rPr>
        <w:t xml:space="preserve"> steeds</w:t>
      </w:r>
      <w:r w:rsidRPr="00F31D89">
        <w:rPr>
          <w:sz w:val="24"/>
          <w:szCs w:val="24"/>
        </w:rPr>
        <w:t xml:space="preserve"> het doel helder voor ogen houdt: je zorgen delen en samen bespreken welke hulp er mogelijk is.</w:t>
      </w:r>
      <w:r>
        <w:rPr>
          <w:sz w:val="24"/>
          <w:szCs w:val="24"/>
        </w:rPr>
        <w:t xml:space="preserve"> Je voert het gesprek niet om iemand te beschuldigen of te straffen.</w:t>
      </w:r>
    </w:p>
    <w:p w14:paraId="51642D04" w14:textId="77777777" w:rsidR="00E02645" w:rsidRPr="00F31D89" w:rsidRDefault="00E02645" w:rsidP="00E02645">
      <w:pPr>
        <w:rPr>
          <w:sz w:val="24"/>
          <w:szCs w:val="24"/>
        </w:rPr>
      </w:pPr>
    </w:p>
    <w:p w14:paraId="71D4D7FC" w14:textId="77777777" w:rsidR="002F0C64" w:rsidRDefault="006E6285" w:rsidP="006E6285">
      <w:pPr>
        <w:rPr>
          <w:sz w:val="24"/>
          <w:szCs w:val="24"/>
        </w:rPr>
      </w:pPr>
      <w:r w:rsidRPr="003A2015">
        <w:rPr>
          <w:sz w:val="24"/>
          <w:szCs w:val="24"/>
        </w:rPr>
        <w:lastRenderedPageBreak/>
        <w:t xml:space="preserve">Als een gesprek moeilijk </w:t>
      </w:r>
      <w:r w:rsidR="00765374">
        <w:rPr>
          <w:sz w:val="24"/>
          <w:szCs w:val="24"/>
        </w:rPr>
        <w:t>gaat</w:t>
      </w:r>
      <w:r w:rsidRPr="003A2015">
        <w:rPr>
          <w:sz w:val="24"/>
          <w:szCs w:val="24"/>
        </w:rPr>
        <w:t xml:space="preserve"> en de ouders zijn gespannen, probeer dan op één of andere manier een verbinding </w:t>
      </w:r>
      <w:r w:rsidR="002F0C64">
        <w:rPr>
          <w:sz w:val="24"/>
          <w:szCs w:val="24"/>
        </w:rPr>
        <w:t xml:space="preserve">met hen </w:t>
      </w:r>
      <w:r w:rsidRPr="003A2015">
        <w:rPr>
          <w:sz w:val="24"/>
          <w:szCs w:val="24"/>
        </w:rPr>
        <w:t xml:space="preserve">te leggen. </w:t>
      </w:r>
      <w:r w:rsidR="002F0C64">
        <w:rPr>
          <w:sz w:val="24"/>
          <w:szCs w:val="24"/>
        </w:rPr>
        <w:t>Bijvoorbeeld zo:</w:t>
      </w:r>
    </w:p>
    <w:p w14:paraId="1894620E" w14:textId="77777777" w:rsidR="002F0C64" w:rsidRDefault="002F0C64" w:rsidP="002F0C64">
      <w:pPr>
        <w:pStyle w:val="Lijstalinea"/>
        <w:numPr>
          <w:ilvl w:val="0"/>
          <w:numId w:val="46"/>
        </w:numPr>
        <w:rPr>
          <w:sz w:val="24"/>
          <w:szCs w:val="24"/>
        </w:rPr>
      </w:pPr>
      <w:r>
        <w:rPr>
          <w:sz w:val="24"/>
          <w:szCs w:val="24"/>
        </w:rPr>
        <w:t xml:space="preserve">Je erkent </w:t>
      </w:r>
      <w:r w:rsidR="006E6285" w:rsidRPr="00F6348D">
        <w:rPr>
          <w:sz w:val="24"/>
          <w:szCs w:val="24"/>
        </w:rPr>
        <w:t>hun gevoelens of situatie</w:t>
      </w:r>
      <w:r>
        <w:rPr>
          <w:sz w:val="24"/>
          <w:szCs w:val="24"/>
        </w:rPr>
        <w:t>.</w:t>
      </w:r>
    </w:p>
    <w:p w14:paraId="0D871757" w14:textId="77777777" w:rsidR="005F759E" w:rsidRDefault="002F0C64" w:rsidP="002F0C64">
      <w:pPr>
        <w:pStyle w:val="Lijstalinea"/>
        <w:numPr>
          <w:ilvl w:val="0"/>
          <w:numId w:val="46"/>
        </w:numPr>
        <w:rPr>
          <w:sz w:val="24"/>
          <w:szCs w:val="24"/>
        </w:rPr>
      </w:pPr>
      <w:r>
        <w:rPr>
          <w:sz w:val="24"/>
          <w:szCs w:val="24"/>
        </w:rPr>
        <w:t xml:space="preserve">Je </w:t>
      </w:r>
      <w:r w:rsidR="005F759E">
        <w:rPr>
          <w:sz w:val="24"/>
          <w:szCs w:val="24"/>
        </w:rPr>
        <w:t>vraagt door over</w:t>
      </w:r>
      <w:r w:rsidR="006E6285" w:rsidRPr="00F6348D">
        <w:rPr>
          <w:sz w:val="24"/>
          <w:szCs w:val="24"/>
        </w:rPr>
        <w:t xml:space="preserve"> wat zij meemaken</w:t>
      </w:r>
      <w:r w:rsidR="005F759E">
        <w:rPr>
          <w:sz w:val="24"/>
          <w:szCs w:val="24"/>
        </w:rPr>
        <w:t>.</w:t>
      </w:r>
    </w:p>
    <w:p w14:paraId="01F1BD05" w14:textId="082B864C" w:rsidR="006E6285" w:rsidRPr="00F6348D" w:rsidRDefault="005F759E" w:rsidP="00F6348D">
      <w:pPr>
        <w:pStyle w:val="Lijstalinea"/>
        <w:numPr>
          <w:ilvl w:val="0"/>
          <w:numId w:val="46"/>
        </w:numPr>
        <w:rPr>
          <w:sz w:val="24"/>
          <w:szCs w:val="24"/>
        </w:rPr>
      </w:pPr>
      <w:r>
        <w:rPr>
          <w:sz w:val="24"/>
          <w:szCs w:val="24"/>
        </w:rPr>
        <w:t xml:space="preserve">Je </w:t>
      </w:r>
      <w:r w:rsidR="000B0EC4">
        <w:rPr>
          <w:sz w:val="24"/>
          <w:szCs w:val="24"/>
        </w:rPr>
        <w:t xml:space="preserve">spreekt uit welke zorgen jullie </w:t>
      </w:r>
      <w:r w:rsidR="00604E24">
        <w:rPr>
          <w:sz w:val="24"/>
          <w:szCs w:val="24"/>
        </w:rPr>
        <w:t>samen</w:t>
      </w:r>
      <w:r w:rsidR="000B0EC4">
        <w:rPr>
          <w:sz w:val="24"/>
          <w:szCs w:val="24"/>
        </w:rPr>
        <w:t xml:space="preserve"> </w:t>
      </w:r>
      <w:r w:rsidR="00604E24">
        <w:rPr>
          <w:sz w:val="24"/>
          <w:szCs w:val="24"/>
        </w:rPr>
        <w:t>delen</w:t>
      </w:r>
      <w:r w:rsidR="006E6285" w:rsidRPr="00F6348D">
        <w:rPr>
          <w:sz w:val="24"/>
          <w:szCs w:val="24"/>
        </w:rPr>
        <w:t>.</w:t>
      </w:r>
    </w:p>
    <w:p w14:paraId="2B027E4F" w14:textId="77777777" w:rsidR="006E6285" w:rsidRDefault="006E6285" w:rsidP="006E6285">
      <w:pPr>
        <w:pStyle w:val="BasistekstAuris"/>
        <w:rPr>
          <w:sz w:val="24"/>
          <w:szCs w:val="24"/>
        </w:rPr>
      </w:pPr>
    </w:p>
    <w:p w14:paraId="52329815" w14:textId="574E0BE5" w:rsidR="00EC6018" w:rsidRPr="00F6348D" w:rsidRDefault="00EC6018" w:rsidP="006E6285">
      <w:pPr>
        <w:pStyle w:val="BasistekstAuris"/>
        <w:rPr>
          <w:b/>
          <w:bCs/>
          <w:sz w:val="24"/>
          <w:szCs w:val="24"/>
        </w:rPr>
      </w:pPr>
      <w:r w:rsidRPr="00F6348D">
        <w:rPr>
          <w:b/>
          <w:bCs/>
          <w:sz w:val="24"/>
          <w:szCs w:val="24"/>
        </w:rPr>
        <w:t>Hoe leg je het gesprek vast?</w:t>
      </w:r>
    </w:p>
    <w:p w14:paraId="51E70BEA" w14:textId="2B671F5F" w:rsidR="00EC6018" w:rsidRDefault="00C220EC" w:rsidP="00EC6018">
      <w:pPr>
        <w:pStyle w:val="BasistekstAuris"/>
      </w:pPr>
      <w:r>
        <w:rPr>
          <w:sz w:val="24"/>
          <w:szCs w:val="24"/>
        </w:rPr>
        <w:t xml:space="preserve">Beschrijf </w:t>
      </w:r>
      <w:r w:rsidRPr="00585D33">
        <w:rPr>
          <w:sz w:val="24"/>
          <w:szCs w:val="24"/>
        </w:rPr>
        <w:t>in het leerling- of cliëntdossier</w:t>
      </w:r>
      <w:r w:rsidR="00033DBE">
        <w:rPr>
          <w:rStyle w:val="Voetnootmarkering"/>
          <w:sz w:val="24"/>
          <w:szCs w:val="24"/>
        </w:rPr>
        <w:footnoteReference w:id="7"/>
      </w:r>
      <w:r w:rsidR="37C44131" w:rsidRPr="37C44131">
        <w:rPr>
          <w:sz w:val="24"/>
          <w:szCs w:val="24"/>
        </w:rPr>
        <w:t xml:space="preserve"> </w:t>
      </w:r>
      <w:r>
        <w:rPr>
          <w:sz w:val="24"/>
          <w:szCs w:val="24"/>
        </w:rPr>
        <w:t xml:space="preserve">hoe het gesprek ging. </w:t>
      </w:r>
      <w:r w:rsidR="00140FAF" w:rsidRPr="00F6348D">
        <w:rPr>
          <w:sz w:val="24"/>
          <w:szCs w:val="24"/>
        </w:rPr>
        <w:t xml:space="preserve">Noteer </w:t>
      </w:r>
      <w:r w:rsidR="003A577D">
        <w:rPr>
          <w:sz w:val="24"/>
          <w:szCs w:val="24"/>
        </w:rPr>
        <w:t>alles goed en volgens de feiten.</w:t>
      </w:r>
      <w:r w:rsidR="005D648C">
        <w:rPr>
          <w:sz w:val="24"/>
          <w:szCs w:val="24"/>
        </w:rPr>
        <w:t xml:space="preserve"> </w:t>
      </w:r>
      <w:r w:rsidR="00E75847">
        <w:rPr>
          <w:sz w:val="24"/>
          <w:szCs w:val="24"/>
        </w:rPr>
        <w:t xml:space="preserve">Een </w:t>
      </w:r>
      <w:r w:rsidR="00140FAF" w:rsidRPr="00F6348D">
        <w:rPr>
          <w:sz w:val="24"/>
          <w:szCs w:val="24"/>
        </w:rPr>
        <w:t xml:space="preserve">feitelijke reactie </w:t>
      </w:r>
      <w:r w:rsidR="00E75847">
        <w:rPr>
          <w:sz w:val="24"/>
          <w:szCs w:val="24"/>
        </w:rPr>
        <w:t xml:space="preserve">kan bijvoorbeeld zijn: </w:t>
      </w:r>
      <w:r w:rsidR="00E75847" w:rsidRPr="37C44131">
        <w:rPr>
          <w:i/>
          <w:iCs/>
          <w:sz w:val="24"/>
          <w:szCs w:val="24"/>
        </w:rPr>
        <w:t>stem verheffen, huilen, rood worden</w:t>
      </w:r>
      <w:r w:rsidR="00E75847">
        <w:rPr>
          <w:sz w:val="24"/>
          <w:szCs w:val="24"/>
        </w:rPr>
        <w:t xml:space="preserve">. Een interpretatie zou kunnen zijn: </w:t>
      </w:r>
      <w:r w:rsidR="00E75847" w:rsidRPr="37C44131">
        <w:rPr>
          <w:i/>
          <w:iCs/>
          <w:sz w:val="24"/>
          <w:szCs w:val="24"/>
        </w:rPr>
        <w:t>boosheid, verdriet, schaamte</w:t>
      </w:r>
      <w:r w:rsidR="00E75847">
        <w:rPr>
          <w:sz w:val="24"/>
          <w:szCs w:val="24"/>
        </w:rPr>
        <w:t xml:space="preserve">. </w:t>
      </w:r>
      <w:r w:rsidR="37C44131" w:rsidRPr="37C44131">
        <w:rPr>
          <w:sz w:val="24"/>
          <w:szCs w:val="24"/>
        </w:rPr>
        <w:t>D</w:t>
      </w:r>
      <w:r w:rsidR="00E75847">
        <w:rPr>
          <w:sz w:val="24"/>
          <w:szCs w:val="24"/>
        </w:rPr>
        <w:t>at laatste weet je niet zeker</w:t>
      </w:r>
      <w:r w:rsidR="37C44131" w:rsidRPr="37C44131">
        <w:rPr>
          <w:sz w:val="24"/>
          <w:szCs w:val="24"/>
        </w:rPr>
        <w:t xml:space="preserve"> en zet je daarom niet in het leerling- of cliëntdossier</w:t>
      </w:r>
      <w:r w:rsidR="00E75847">
        <w:rPr>
          <w:sz w:val="24"/>
          <w:szCs w:val="24"/>
        </w:rPr>
        <w:t>.</w:t>
      </w:r>
    </w:p>
    <w:p w14:paraId="21C62E99" w14:textId="77777777" w:rsidR="005D648C" w:rsidRDefault="005D648C" w:rsidP="00EC6018">
      <w:pPr>
        <w:rPr>
          <w:sz w:val="24"/>
          <w:szCs w:val="24"/>
        </w:rPr>
      </w:pPr>
    </w:p>
    <w:p w14:paraId="66D94C97" w14:textId="33D02F0C" w:rsidR="008351C4" w:rsidRPr="00F6348D" w:rsidRDefault="00F67D61" w:rsidP="00F6348D">
      <w:pPr>
        <w:pStyle w:val="BasistekstAuris"/>
        <w:rPr>
          <w:sz w:val="24"/>
          <w:szCs w:val="24"/>
        </w:rPr>
      </w:pPr>
      <w:r>
        <w:rPr>
          <w:sz w:val="24"/>
          <w:szCs w:val="24"/>
        </w:rPr>
        <w:t xml:space="preserve">Besef dat ouders het dossier kunnen bekijken, als ze dat willen. </w:t>
      </w:r>
      <w:hyperlink r:id="rId16" w:history="1">
        <w:r w:rsidRPr="00F67D61">
          <w:rPr>
            <w:rStyle w:val="Hyperlink"/>
            <w:sz w:val="24"/>
            <w:szCs w:val="24"/>
          </w:rPr>
          <w:t>Meer informatie over het recht op inzage staat in het</w:t>
        </w:r>
        <w:r w:rsidR="00EC6018" w:rsidRPr="00F67D61">
          <w:rPr>
            <w:rStyle w:val="Hyperlink"/>
            <w:sz w:val="24"/>
            <w:szCs w:val="24"/>
          </w:rPr>
          <w:t xml:space="preserve"> </w:t>
        </w:r>
        <w:proofErr w:type="spellStart"/>
        <w:r w:rsidR="00EC6018" w:rsidRPr="00F67D61">
          <w:rPr>
            <w:rStyle w:val="Hyperlink"/>
            <w:sz w:val="24"/>
            <w:szCs w:val="24"/>
          </w:rPr>
          <w:t>kwaliteitshandboek</w:t>
        </w:r>
        <w:proofErr w:type="spellEnd"/>
        <w:r w:rsidR="00EC6018" w:rsidRPr="00F67D61">
          <w:rPr>
            <w:rStyle w:val="Hyperlink"/>
            <w:sz w:val="24"/>
            <w:szCs w:val="24"/>
          </w:rPr>
          <w:t xml:space="preserve"> van Auris</w:t>
        </w:r>
      </w:hyperlink>
      <w:r>
        <w:rPr>
          <w:sz w:val="24"/>
          <w:szCs w:val="24"/>
        </w:rPr>
        <w:t>.</w:t>
      </w:r>
    </w:p>
    <w:p w14:paraId="30CEECF8" w14:textId="77777777" w:rsidR="00663FAF" w:rsidRDefault="00663FAF" w:rsidP="00663FAF">
      <w:pPr>
        <w:rPr>
          <w:sz w:val="24"/>
          <w:szCs w:val="24"/>
        </w:rPr>
      </w:pPr>
    </w:p>
    <w:p w14:paraId="5A5BB39B" w14:textId="304DCAFB" w:rsidR="00DC70D7" w:rsidRPr="00F6348D" w:rsidRDefault="00DC70D7" w:rsidP="00F6348D">
      <w:pPr>
        <w:rPr>
          <w:b/>
          <w:bCs/>
          <w:sz w:val="24"/>
          <w:szCs w:val="24"/>
        </w:rPr>
      </w:pPr>
      <w:r w:rsidRPr="00F6348D">
        <w:rPr>
          <w:b/>
          <w:bCs/>
          <w:sz w:val="24"/>
          <w:szCs w:val="24"/>
        </w:rPr>
        <w:t>Wat doe je</w:t>
      </w:r>
      <w:r>
        <w:rPr>
          <w:b/>
          <w:bCs/>
          <w:sz w:val="24"/>
          <w:szCs w:val="24"/>
        </w:rPr>
        <w:t xml:space="preserve"> als je een ernstig</w:t>
      </w:r>
      <w:r w:rsidR="002E3DE2">
        <w:rPr>
          <w:b/>
          <w:bCs/>
          <w:sz w:val="24"/>
          <w:szCs w:val="24"/>
        </w:rPr>
        <w:t xml:space="preserve"> misdrijf vermoedt?</w:t>
      </w:r>
    </w:p>
    <w:p w14:paraId="673E7DBA" w14:textId="4DE4DC54" w:rsidR="00053F9A" w:rsidRPr="00F6348D" w:rsidRDefault="002F1888" w:rsidP="00476933">
      <w:pPr>
        <w:rPr>
          <w:sz w:val="24"/>
          <w:szCs w:val="24"/>
        </w:rPr>
      </w:pPr>
      <w:r>
        <w:rPr>
          <w:sz w:val="24"/>
          <w:szCs w:val="24"/>
        </w:rPr>
        <w:t>Vermoed je</w:t>
      </w:r>
      <w:r w:rsidR="00476933" w:rsidRPr="00F6348D">
        <w:rPr>
          <w:sz w:val="24"/>
          <w:szCs w:val="24"/>
        </w:rPr>
        <w:t xml:space="preserve"> een ernstig misdrijf,</w:t>
      </w:r>
      <w:r w:rsidR="00446761">
        <w:rPr>
          <w:sz w:val="24"/>
          <w:szCs w:val="24"/>
        </w:rPr>
        <w:t xml:space="preserve"> overleg dan met Veilig Thuis </w:t>
      </w:r>
      <w:r w:rsidR="00384DF3">
        <w:rPr>
          <w:sz w:val="24"/>
          <w:szCs w:val="24"/>
        </w:rPr>
        <w:t xml:space="preserve">wie van jullie contact opneemt </w:t>
      </w:r>
      <w:r w:rsidR="00446761">
        <w:rPr>
          <w:sz w:val="24"/>
          <w:szCs w:val="24"/>
        </w:rPr>
        <w:t>met de politie. Zo kun</w:t>
      </w:r>
      <w:r w:rsidR="002E3DE2">
        <w:rPr>
          <w:sz w:val="24"/>
          <w:szCs w:val="24"/>
        </w:rPr>
        <w:t>nen jullie de</w:t>
      </w:r>
      <w:r w:rsidR="00446761">
        <w:rPr>
          <w:sz w:val="24"/>
          <w:szCs w:val="24"/>
        </w:rPr>
        <w:t xml:space="preserve"> volgende stappen afstemmen met wat de politie doet in zo’n situatie.</w:t>
      </w:r>
      <w:r w:rsidR="00476933" w:rsidRPr="00F6348D">
        <w:rPr>
          <w:sz w:val="24"/>
          <w:szCs w:val="24"/>
        </w:rPr>
        <w:t xml:space="preserve"> </w:t>
      </w:r>
      <w:r w:rsidR="00384DF3">
        <w:rPr>
          <w:sz w:val="24"/>
          <w:szCs w:val="24"/>
        </w:rPr>
        <w:t xml:space="preserve">Ga </w:t>
      </w:r>
      <w:r w:rsidR="002E3DE2">
        <w:rPr>
          <w:sz w:val="24"/>
          <w:szCs w:val="24"/>
        </w:rPr>
        <w:t xml:space="preserve">niet meer in gesprek met </w:t>
      </w:r>
      <w:r w:rsidR="00033DBE">
        <w:rPr>
          <w:sz w:val="24"/>
          <w:szCs w:val="24"/>
        </w:rPr>
        <w:t>het kind</w:t>
      </w:r>
      <w:r w:rsidR="002E3DE2">
        <w:rPr>
          <w:sz w:val="24"/>
          <w:szCs w:val="24"/>
        </w:rPr>
        <w:t xml:space="preserve"> en</w:t>
      </w:r>
      <w:r w:rsidR="003F2DD0">
        <w:rPr>
          <w:sz w:val="24"/>
          <w:szCs w:val="24"/>
        </w:rPr>
        <w:t xml:space="preserve"> getuigen. Dat kan het namelijk moeilijker maken om bewijs te vinden voor de strafzaak.</w:t>
      </w:r>
    </w:p>
    <w:p w14:paraId="76F0611C" w14:textId="77777777" w:rsidR="001901E5" w:rsidRDefault="001901E5" w:rsidP="00476933">
      <w:pPr>
        <w:rPr>
          <w:sz w:val="24"/>
          <w:szCs w:val="24"/>
        </w:rPr>
      </w:pPr>
    </w:p>
    <w:tbl>
      <w:tblPr>
        <w:tblStyle w:val="Tabelraster"/>
        <w:tblW w:w="0" w:type="auto"/>
        <w:tblCellMar>
          <w:top w:w="113" w:type="dxa"/>
          <w:bottom w:w="113" w:type="dxa"/>
        </w:tblCellMar>
        <w:tblLook w:val="04A0" w:firstRow="1" w:lastRow="0" w:firstColumn="1" w:lastColumn="0" w:noHBand="0" w:noVBand="1"/>
      </w:tblPr>
      <w:tblGrid>
        <w:gridCol w:w="8121"/>
      </w:tblGrid>
      <w:tr w:rsidR="00685BBB" w14:paraId="537A8792" w14:textId="77777777" w:rsidTr="00C00243">
        <w:tc>
          <w:tcPr>
            <w:tcW w:w="8121" w:type="dxa"/>
            <w:tcBorders>
              <w:top w:val="nil"/>
              <w:left w:val="nil"/>
              <w:bottom w:val="nil"/>
              <w:right w:val="nil"/>
            </w:tcBorders>
            <w:shd w:val="clear" w:color="auto" w:fill="F2F2F2" w:themeFill="accent6" w:themeFillShade="F2"/>
          </w:tcPr>
          <w:p w14:paraId="1B3ECE3C" w14:textId="6594166F" w:rsidR="00685BBB" w:rsidRDefault="00685BBB" w:rsidP="00C00243">
            <w:pPr>
              <w:rPr>
                <w:sz w:val="24"/>
                <w:szCs w:val="24"/>
              </w:rPr>
            </w:pPr>
            <w:r>
              <w:rPr>
                <w:sz w:val="24"/>
                <w:szCs w:val="24"/>
              </w:rPr>
              <w:t xml:space="preserve">Bij Stap 4 en 5 </w:t>
            </w:r>
            <w:r w:rsidR="004831DC">
              <w:rPr>
                <w:sz w:val="24"/>
                <w:szCs w:val="24"/>
              </w:rPr>
              <w:t>ben je verplicht</w:t>
            </w:r>
            <w:r>
              <w:rPr>
                <w:sz w:val="24"/>
                <w:szCs w:val="24"/>
              </w:rPr>
              <w:t xml:space="preserve"> het afwegingskader toe</w:t>
            </w:r>
            <w:r w:rsidR="004831DC">
              <w:rPr>
                <w:sz w:val="24"/>
                <w:szCs w:val="24"/>
              </w:rPr>
              <w:t xml:space="preserve"> te passen</w:t>
            </w:r>
            <w:r>
              <w:rPr>
                <w:sz w:val="24"/>
                <w:szCs w:val="24"/>
              </w:rPr>
              <w:t xml:space="preserve">. </w:t>
            </w:r>
            <w:r w:rsidR="004831DC">
              <w:rPr>
                <w:sz w:val="24"/>
                <w:szCs w:val="24"/>
              </w:rPr>
              <w:t>Doe dit zorgvuldig</w:t>
            </w:r>
            <w:r>
              <w:rPr>
                <w:sz w:val="24"/>
                <w:szCs w:val="24"/>
              </w:rPr>
              <w:t>.</w:t>
            </w:r>
          </w:p>
        </w:tc>
      </w:tr>
    </w:tbl>
    <w:p w14:paraId="35AFDB3F" w14:textId="77777777" w:rsidR="00BF41E9" w:rsidRPr="00F6348D" w:rsidRDefault="00BF41E9" w:rsidP="00476933">
      <w:pPr>
        <w:rPr>
          <w:sz w:val="24"/>
          <w:szCs w:val="24"/>
        </w:rPr>
      </w:pPr>
    </w:p>
    <w:p w14:paraId="7C7CE7DF" w14:textId="384F1E3E" w:rsidR="00053F9A" w:rsidRDefault="00426389" w:rsidP="00F6348D">
      <w:pPr>
        <w:pStyle w:val="Kop2"/>
      </w:pPr>
      <w:bookmarkStart w:id="38" w:name="Stap4"/>
      <w:bookmarkStart w:id="39" w:name="_Toc174010361"/>
      <w:bookmarkStart w:id="40" w:name="_Toc176357513"/>
      <w:bookmarkEnd w:id="38"/>
      <w:r>
        <w:t>Stap 4</w:t>
      </w:r>
      <w:r w:rsidR="00746D4B">
        <w:t>:</w:t>
      </w:r>
      <w:r>
        <w:t xml:space="preserve"> </w:t>
      </w:r>
      <w:r w:rsidR="008209CF">
        <w:t>Weeg af wat je nu gaat doen</w:t>
      </w:r>
      <w:bookmarkEnd w:id="39"/>
      <w:bookmarkEnd w:id="40"/>
    </w:p>
    <w:p w14:paraId="35E91597" w14:textId="4DB5D95A" w:rsidR="001901E5" w:rsidRDefault="004604DB" w:rsidP="008209CF">
      <w:pPr>
        <w:pStyle w:val="BasistekstAuris"/>
        <w:rPr>
          <w:sz w:val="24"/>
          <w:szCs w:val="24"/>
        </w:rPr>
      </w:pPr>
      <w:r>
        <w:rPr>
          <w:sz w:val="24"/>
          <w:szCs w:val="24"/>
        </w:rPr>
        <w:t>Stel jezelf de vragen uit het afwegingskader en bepaal zo wat je volgende stap wordt</w:t>
      </w:r>
      <w:r w:rsidR="004831DC">
        <w:rPr>
          <w:sz w:val="24"/>
          <w:szCs w:val="24"/>
        </w:rPr>
        <w:t xml:space="preserve"> om </w:t>
      </w:r>
      <w:r w:rsidR="004831DC" w:rsidRPr="00585D33">
        <w:rPr>
          <w:sz w:val="24"/>
          <w:szCs w:val="24"/>
        </w:rPr>
        <w:t>de bestaande situatie te wijzigen en de veiligheid te herstellen</w:t>
      </w:r>
      <w:r>
        <w:rPr>
          <w:sz w:val="24"/>
          <w:szCs w:val="24"/>
        </w:rPr>
        <w:t>.</w:t>
      </w:r>
      <w:r w:rsidR="00425033" w:rsidRPr="00F6348D">
        <w:rPr>
          <w:sz w:val="24"/>
          <w:szCs w:val="24"/>
        </w:rPr>
        <w:t xml:space="preserve"> Het is belang</w:t>
      </w:r>
      <w:r w:rsidR="00383983">
        <w:rPr>
          <w:sz w:val="24"/>
          <w:szCs w:val="24"/>
        </w:rPr>
        <w:t>rijk dat je</w:t>
      </w:r>
      <w:r w:rsidR="00425033" w:rsidRPr="00F6348D">
        <w:rPr>
          <w:sz w:val="24"/>
          <w:szCs w:val="24"/>
        </w:rPr>
        <w:t xml:space="preserve"> </w:t>
      </w:r>
      <w:r>
        <w:rPr>
          <w:sz w:val="24"/>
          <w:szCs w:val="24"/>
        </w:rPr>
        <w:t>op</w:t>
      </w:r>
      <w:r w:rsidR="00383983">
        <w:rPr>
          <w:sz w:val="24"/>
          <w:szCs w:val="24"/>
        </w:rPr>
        <w:t>schrijft</w:t>
      </w:r>
      <w:r w:rsidRPr="00F6348D">
        <w:rPr>
          <w:sz w:val="24"/>
          <w:szCs w:val="24"/>
        </w:rPr>
        <w:t xml:space="preserve"> </w:t>
      </w:r>
      <w:r w:rsidR="009D5958" w:rsidRPr="00F6348D">
        <w:rPr>
          <w:sz w:val="24"/>
          <w:szCs w:val="24"/>
        </w:rPr>
        <w:t>hoe je de afweging maakt.</w:t>
      </w:r>
    </w:p>
    <w:p w14:paraId="3485040B" w14:textId="77777777" w:rsidR="00CB1B6E" w:rsidRDefault="00CB1B6E" w:rsidP="008209CF">
      <w:pPr>
        <w:pStyle w:val="BasistekstAuris"/>
        <w:rPr>
          <w:sz w:val="24"/>
          <w:szCs w:val="24"/>
        </w:rPr>
      </w:pPr>
    </w:p>
    <w:p w14:paraId="1A7BD11D" w14:textId="14404D0B" w:rsidR="00DF3A37" w:rsidRPr="00F6348D" w:rsidRDefault="00DF3A37" w:rsidP="008209CF">
      <w:pPr>
        <w:pStyle w:val="BasistekstAuris"/>
        <w:rPr>
          <w:b/>
          <w:bCs/>
          <w:sz w:val="24"/>
          <w:szCs w:val="24"/>
        </w:rPr>
      </w:pPr>
      <w:r w:rsidRPr="00F6348D">
        <w:rPr>
          <w:b/>
          <w:bCs/>
          <w:sz w:val="24"/>
          <w:szCs w:val="24"/>
        </w:rPr>
        <w:t>Afwegingsvragen</w:t>
      </w:r>
    </w:p>
    <w:p w14:paraId="60A9C471" w14:textId="67152148" w:rsidR="00B3036C" w:rsidRDefault="008D0941" w:rsidP="00F6348D">
      <w:pPr>
        <w:pStyle w:val="BasistekstAuris"/>
        <w:rPr>
          <w:sz w:val="24"/>
          <w:szCs w:val="24"/>
        </w:rPr>
      </w:pPr>
      <w:r>
        <w:rPr>
          <w:sz w:val="24"/>
          <w:szCs w:val="24"/>
        </w:rPr>
        <w:t>Bekijk</w:t>
      </w:r>
      <w:r w:rsidR="00B3036C">
        <w:rPr>
          <w:sz w:val="24"/>
          <w:szCs w:val="24"/>
        </w:rPr>
        <w:t xml:space="preserve"> de afwegingsvragen en </w:t>
      </w:r>
      <w:r>
        <w:rPr>
          <w:sz w:val="24"/>
          <w:szCs w:val="24"/>
        </w:rPr>
        <w:t>de adviezen bij elke vraag:</w:t>
      </w:r>
    </w:p>
    <w:p w14:paraId="6CFBA0FF" w14:textId="79B9999E" w:rsidR="007435FD" w:rsidRPr="00F6348D" w:rsidRDefault="009D5958" w:rsidP="00362523">
      <w:pPr>
        <w:pStyle w:val="BasistekstAuris"/>
        <w:numPr>
          <w:ilvl w:val="0"/>
          <w:numId w:val="48"/>
        </w:numPr>
        <w:rPr>
          <w:sz w:val="24"/>
          <w:szCs w:val="24"/>
        </w:rPr>
      </w:pPr>
      <w:r w:rsidRPr="00F6348D">
        <w:rPr>
          <w:sz w:val="24"/>
          <w:szCs w:val="24"/>
        </w:rPr>
        <w:t xml:space="preserve">Heb ik </w:t>
      </w:r>
      <w:r w:rsidR="00383983">
        <w:rPr>
          <w:sz w:val="24"/>
          <w:szCs w:val="24"/>
        </w:rPr>
        <w:t>na</w:t>
      </w:r>
      <w:r w:rsidRPr="00F6348D">
        <w:rPr>
          <w:sz w:val="24"/>
          <w:szCs w:val="24"/>
        </w:rPr>
        <w:t xml:space="preserve"> </w:t>
      </w:r>
      <w:r w:rsidR="00383983">
        <w:rPr>
          <w:sz w:val="24"/>
          <w:szCs w:val="24"/>
        </w:rPr>
        <w:t>S</w:t>
      </w:r>
      <w:r w:rsidRPr="00F6348D">
        <w:rPr>
          <w:sz w:val="24"/>
          <w:szCs w:val="24"/>
        </w:rPr>
        <w:t>tap 1 tot en met 4 van de meldcode een vermoeden van huiselijk geweld en/of kindermishandeling</w:t>
      </w:r>
      <w:r w:rsidR="00383983">
        <w:rPr>
          <w:sz w:val="24"/>
          <w:szCs w:val="24"/>
        </w:rPr>
        <w:t xml:space="preserve"> of is het</w:t>
      </w:r>
      <w:r w:rsidR="00BF0939">
        <w:rPr>
          <w:sz w:val="24"/>
          <w:szCs w:val="24"/>
        </w:rPr>
        <w:t xml:space="preserve"> vermoeden bevestigd</w:t>
      </w:r>
      <w:r w:rsidRPr="00F6348D">
        <w:rPr>
          <w:sz w:val="24"/>
          <w:szCs w:val="24"/>
        </w:rPr>
        <w:t>?</w:t>
      </w:r>
    </w:p>
    <w:p w14:paraId="603B341C" w14:textId="2A13054D" w:rsidR="00A61080" w:rsidRPr="00F6348D" w:rsidRDefault="00665881" w:rsidP="00F6348D">
      <w:pPr>
        <w:pStyle w:val="BasistekstAuris"/>
        <w:numPr>
          <w:ilvl w:val="2"/>
          <w:numId w:val="48"/>
        </w:numPr>
        <w:ind w:left="1418" w:hanging="284"/>
        <w:rPr>
          <w:sz w:val="24"/>
          <w:szCs w:val="24"/>
        </w:rPr>
      </w:pPr>
      <w:r w:rsidRPr="00F6348D">
        <w:rPr>
          <w:sz w:val="24"/>
          <w:szCs w:val="24"/>
        </w:rPr>
        <w:t>Nee: Geen actie</w:t>
      </w:r>
      <w:r w:rsidR="00DF3A37">
        <w:rPr>
          <w:sz w:val="24"/>
          <w:szCs w:val="24"/>
        </w:rPr>
        <w:t>,</w:t>
      </w:r>
      <w:r w:rsidR="00827292">
        <w:rPr>
          <w:sz w:val="24"/>
          <w:szCs w:val="24"/>
        </w:rPr>
        <w:t xml:space="preserve"> sluit de </w:t>
      </w:r>
      <w:r w:rsidRPr="00F6348D">
        <w:rPr>
          <w:sz w:val="24"/>
          <w:szCs w:val="24"/>
        </w:rPr>
        <w:t xml:space="preserve">meldcode in </w:t>
      </w:r>
      <w:r w:rsidR="00827292">
        <w:rPr>
          <w:sz w:val="24"/>
          <w:szCs w:val="24"/>
        </w:rPr>
        <w:t xml:space="preserve">het </w:t>
      </w:r>
      <w:r w:rsidRPr="00F6348D">
        <w:rPr>
          <w:sz w:val="24"/>
          <w:szCs w:val="24"/>
        </w:rPr>
        <w:t>dossier</w:t>
      </w:r>
      <w:r w:rsidR="00827292">
        <w:rPr>
          <w:sz w:val="24"/>
          <w:szCs w:val="24"/>
        </w:rPr>
        <w:t>.</w:t>
      </w:r>
    </w:p>
    <w:p w14:paraId="34CE630A" w14:textId="03AD2F77" w:rsidR="00665881" w:rsidRPr="00F6348D" w:rsidRDefault="00665881" w:rsidP="00F6348D">
      <w:pPr>
        <w:pStyle w:val="BasistekstAuris"/>
        <w:numPr>
          <w:ilvl w:val="2"/>
          <w:numId w:val="48"/>
        </w:numPr>
        <w:ind w:left="1418" w:hanging="284"/>
        <w:rPr>
          <w:sz w:val="24"/>
          <w:szCs w:val="24"/>
        </w:rPr>
      </w:pPr>
      <w:r w:rsidRPr="00F6348D">
        <w:rPr>
          <w:sz w:val="24"/>
          <w:szCs w:val="24"/>
        </w:rPr>
        <w:t>Ja: Ga verder met afweging 2</w:t>
      </w:r>
      <w:r w:rsidR="00DF3A37">
        <w:rPr>
          <w:sz w:val="24"/>
          <w:szCs w:val="24"/>
        </w:rPr>
        <w:t>.</w:t>
      </w:r>
    </w:p>
    <w:p w14:paraId="496BB6AB" w14:textId="36BF1737" w:rsidR="007435FD" w:rsidRPr="00F6348D" w:rsidRDefault="00AC0318" w:rsidP="00362523">
      <w:pPr>
        <w:pStyle w:val="BasistekstAuris"/>
        <w:numPr>
          <w:ilvl w:val="0"/>
          <w:numId w:val="48"/>
        </w:numPr>
        <w:rPr>
          <w:sz w:val="24"/>
          <w:szCs w:val="24"/>
        </w:rPr>
      </w:pPr>
      <w:r w:rsidRPr="00F6348D">
        <w:rPr>
          <w:sz w:val="24"/>
          <w:szCs w:val="24"/>
        </w:rPr>
        <w:t>Heb ik een vermoeden van acute of structurele onveiligheid</w:t>
      </w:r>
      <w:r w:rsidR="00D641FD">
        <w:rPr>
          <w:sz w:val="24"/>
          <w:szCs w:val="24"/>
        </w:rPr>
        <w:t>, of is dat vermoeden bevestigd</w:t>
      </w:r>
      <w:r w:rsidRPr="00F6348D">
        <w:rPr>
          <w:sz w:val="24"/>
          <w:szCs w:val="24"/>
        </w:rPr>
        <w:t>?</w:t>
      </w:r>
    </w:p>
    <w:p w14:paraId="094524FD" w14:textId="5BEA7451" w:rsidR="00A61080" w:rsidRPr="00F6348D" w:rsidRDefault="00F81A5F" w:rsidP="00F6348D">
      <w:pPr>
        <w:pStyle w:val="BasistekstAuris"/>
        <w:numPr>
          <w:ilvl w:val="2"/>
          <w:numId w:val="48"/>
        </w:numPr>
        <w:ind w:left="1418" w:hanging="284"/>
        <w:rPr>
          <w:sz w:val="24"/>
          <w:szCs w:val="24"/>
        </w:rPr>
      </w:pPr>
      <w:r w:rsidRPr="00F6348D">
        <w:rPr>
          <w:sz w:val="24"/>
          <w:szCs w:val="24"/>
        </w:rPr>
        <w:t>Nee: Ga verder met afweging 3</w:t>
      </w:r>
      <w:r w:rsidR="00D641FD">
        <w:rPr>
          <w:sz w:val="24"/>
          <w:szCs w:val="24"/>
        </w:rPr>
        <w:t>.</w:t>
      </w:r>
    </w:p>
    <w:p w14:paraId="64D493F8" w14:textId="2673B38D" w:rsidR="00F81A5F" w:rsidRPr="00F6348D" w:rsidRDefault="00F81A5F" w:rsidP="00F6348D">
      <w:pPr>
        <w:pStyle w:val="BasistekstAuris"/>
        <w:numPr>
          <w:ilvl w:val="2"/>
          <w:numId w:val="48"/>
        </w:numPr>
        <w:ind w:left="1418" w:hanging="284"/>
        <w:rPr>
          <w:sz w:val="24"/>
          <w:szCs w:val="24"/>
        </w:rPr>
      </w:pPr>
      <w:r w:rsidRPr="00F6348D">
        <w:rPr>
          <w:sz w:val="24"/>
          <w:szCs w:val="24"/>
        </w:rPr>
        <w:t>Ja: Meld bij Veilig Thuis</w:t>
      </w:r>
      <w:r w:rsidR="00571F0C" w:rsidRPr="00F6348D">
        <w:rPr>
          <w:sz w:val="24"/>
          <w:szCs w:val="24"/>
        </w:rPr>
        <w:t>.</w:t>
      </w:r>
      <w:r w:rsidRPr="00F6348D">
        <w:rPr>
          <w:sz w:val="24"/>
          <w:szCs w:val="24"/>
        </w:rPr>
        <w:t xml:space="preserve"> </w:t>
      </w:r>
      <w:r w:rsidR="003B3EBA">
        <w:rPr>
          <w:sz w:val="24"/>
          <w:szCs w:val="24"/>
        </w:rPr>
        <w:t xml:space="preserve">Samen met Veilig Thuis bespreek je </w:t>
      </w:r>
      <w:r w:rsidRPr="00F6348D">
        <w:rPr>
          <w:sz w:val="24"/>
          <w:szCs w:val="24"/>
        </w:rPr>
        <w:t>afweging 3 tot en met 5</w:t>
      </w:r>
      <w:r w:rsidR="003B3EBA">
        <w:rPr>
          <w:sz w:val="24"/>
          <w:szCs w:val="24"/>
        </w:rPr>
        <w:t>.</w:t>
      </w:r>
    </w:p>
    <w:p w14:paraId="08AAC847" w14:textId="02BE5BD6" w:rsidR="00AC0318" w:rsidRPr="00F6348D" w:rsidRDefault="003B3EBA" w:rsidP="00362523">
      <w:pPr>
        <w:pStyle w:val="BasistekstAuris"/>
        <w:numPr>
          <w:ilvl w:val="0"/>
          <w:numId w:val="48"/>
        </w:numPr>
        <w:rPr>
          <w:sz w:val="24"/>
          <w:szCs w:val="24"/>
        </w:rPr>
      </w:pPr>
      <w:r>
        <w:rPr>
          <w:sz w:val="24"/>
          <w:szCs w:val="24"/>
        </w:rPr>
        <w:t xml:space="preserve">Kan </w:t>
      </w:r>
      <w:r w:rsidR="0068629B" w:rsidRPr="00F6348D">
        <w:rPr>
          <w:sz w:val="24"/>
          <w:szCs w:val="24"/>
        </w:rPr>
        <w:t xml:space="preserve">ik effectieve </w:t>
      </w:r>
      <w:r w:rsidR="00FE0280">
        <w:rPr>
          <w:sz w:val="24"/>
          <w:szCs w:val="24"/>
        </w:rPr>
        <w:t xml:space="preserve">en </w:t>
      </w:r>
      <w:r w:rsidR="0068629B" w:rsidRPr="00F6348D">
        <w:rPr>
          <w:sz w:val="24"/>
          <w:szCs w:val="24"/>
        </w:rPr>
        <w:t>passende hulp bieden of organiseren?</w:t>
      </w:r>
    </w:p>
    <w:p w14:paraId="2DFD7C66" w14:textId="327AF9B4" w:rsidR="00A61080" w:rsidRPr="00F6348D" w:rsidRDefault="00CA74D8" w:rsidP="00F6348D">
      <w:pPr>
        <w:pStyle w:val="BasistekstAuris"/>
        <w:numPr>
          <w:ilvl w:val="2"/>
          <w:numId w:val="48"/>
        </w:numPr>
        <w:ind w:left="1418" w:hanging="284"/>
        <w:rPr>
          <w:sz w:val="24"/>
          <w:szCs w:val="24"/>
        </w:rPr>
      </w:pPr>
      <w:r w:rsidRPr="00F6348D">
        <w:rPr>
          <w:sz w:val="24"/>
          <w:szCs w:val="24"/>
        </w:rPr>
        <w:t>Nee: Meld bij Veilig Thuis</w:t>
      </w:r>
      <w:r w:rsidR="00FE0280">
        <w:rPr>
          <w:sz w:val="24"/>
          <w:szCs w:val="24"/>
        </w:rPr>
        <w:t>.</w:t>
      </w:r>
    </w:p>
    <w:p w14:paraId="4F6CFBA4" w14:textId="59826BFD" w:rsidR="00F81A5F" w:rsidRPr="00F6348D" w:rsidRDefault="00CA74D8" w:rsidP="00F6348D">
      <w:pPr>
        <w:pStyle w:val="BasistekstAuris"/>
        <w:numPr>
          <w:ilvl w:val="2"/>
          <w:numId w:val="48"/>
        </w:numPr>
        <w:ind w:left="1418" w:hanging="284"/>
        <w:rPr>
          <w:sz w:val="24"/>
          <w:szCs w:val="24"/>
        </w:rPr>
      </w:pPr>
      <w:r w:rsidRPr="00F6348D">
        <w:rPr>
          <w:sz w:val="24"/>
          <w:szCs w:val="24"/>
        </w:rPr>
        <w:lastRenderedPageBreak/>
        <w:t>Ja: Ga verder met afweging 4</w:t>
      </w:r>
      <w:r w:rsidR="00FE0280">
        <w:rPr>
          <w:sz w:val="24"/>
          <w:szCs w:val="24"/>
        </w:rPr>
        <w:t>.</w:t>
      </w:r>
    </w:p>
    <w:p w14:paraId="6215185A" w14:textId="14B7D751" w:rsidR="00955B4F" w:rsidRPr="00F6348D" w:rsidRDefault="00955B4F" w:rsidP="00362523">
      <w:pPr>
        <w:pStyle w:val="BasistekstAuris"/>
        <w:numPr>
          <w:ilvl w:val="0"/>
          <w:numId w:val="48"/>
        </w:numPr>
        <w:rPr>
          <w:sz w:val="24"/>
          <w:szCs w:val="24"/>
        </w:rPr>
      </w:pPr>
      <w:r w:rsidRPr="00F6348D">
        <w:rPr>
          <w:sz w:val="24"/>
          <w:szCs w:val="24"/>
        </w:rPr>
        <w:t xml:space="preserve">Werken </w:t>
      </w:r>
      <w:r w:rsidR="00996337">
        <w:rPr>
          <w:sz w:val="24"/>
          <w:szCs w:val="24"/>
        </w:rPr>
        <w:t>de ouders of verzorgers en/of andere</w:t>
      </w:r>
      <w:r w:rsidRPr="00F6348D">
        <w:rPr>
          <w:sz w:val="24"/>
          <w:szCs w:val="24"/>
        </w:rPr>
        <w:t xml:space="preserve"> betrokkenen mee aan de</w:t>
      </w:r>
      <w:r w:rsidR="00996337">
        <w:rPr>
          <w:sz w:val="24"/>
          <w:szCs w:val="24"/>
        </w:rPr>
        <w:t xml:space="preserve"> hulp die ik kan bieden of organiseren</w:t>
      </w:r>
      <w:r w:rsidRPr="00F6348D">
        <w:rPr>
          <w:sz w:val="24"/>
          <w:szCs w:val="24"/>
        </w:rPr>
        <w:t>?</w:t>
      </w:r>
    </w:p>
    <w:p w14:paraId="62C43E5E" w14:textId="0AE0B306" w:rsidR="00A61080" w:rsidRPr="00F6348D" w:rsidRDefault="00837443" w:rsidP="00F6348D">
      <w:pPr>
        <w:pStyle w:val="BasistekstAuris"/>
        <w:numPr>
          <w:ilvl w:val="2"/>
          <w:numId w:val="48"/>
        </w:numPr>
        <w:ind w:left="1418" w:hanging="284"/>
        <w:rPr>
          <w:sz w:val="24"/>
          <w:szCs w:val="24"/>
        </w:rPr>
      </w:pPr>
      <w:r w:rsidRPr="00F6348D">
        <w:rPr>
          <w:sz w:val="24"/>
          <w:szCs w:val="24"/>
        </w:rPr>
        <w:t>Nee: Meld bij Veilig Thuis</w:t>
      </w:r>
      <w:r w:rsidR="006C7910">
        <w:rPr>
          <w:sz w:val="24"/>
          <w:szCs w:val="24"/>
        </w:rPr>
        <w:t>.</w:t>
      </w:r>
    </w:p>
    <w:p w14:paraId="3EF961ED" w14:textId="7306FE97" w:rsidR="00CA74D8" w:rsidRPr="00F6348D" w:rsidRDefault="00837443" w:rsidP="00F6348D">
      <w:pPr>
        <w:pStyle w:val="BasistekstAuris"/>
        <w:numPr>
          <w:ilvl w:val="2"/>
          <w:numId w:val="48"/>
        </w:numPr>
        <w:ind w:left="1418" w:hanging="284"/>
        <w:rPr>
          <w:sz w:val="24"/>
          <w:szCs w:val="24"/>
        </w:rPr>
      </w:pPr>
      <w:r w:rsidRPr="00F6348D">
        <w:rPr>
          <w:sz w:val="24"/>
          <w:szCs w:val="24"/>
        </w:rPr>
        <w:t xml:space="preserve">Ja: </w:t>
      </w:r>
      <w:r w:rsidR="00AA7893" w:rsidRPr="00F6348D">
        <w:rPr>
          <w:sz w:val="24"/>
          <w:szCs w:val="24"/>
        </w:rPr>
        <w:t>Bied</w:t>
      </w:r>
      <w:r w:rsidR="006C7910">
        <w:rPr>
          <w:sz w:val="24"/>
          <w:szCs w:val="24"/>
        </w:rPr>
        <w:t xml:space="preserve"> of organiseer</w:t>
      </w:r>
      <w:r w:rsidR="00AA7893" w:rsidRPr="00F6348D">
        <w:rPr>
          <w:sz w:val="24"/>
          <w:szCs w:val="24"/>
        </w:rPr>
        <w:t xml:space="preserve"> hulp</w:t>
      </w:r>
      <w:r w:rsidR="006C7910">
        <w:rPr>
          <w:sz w:val="24"/>
          <w:szCs w:val="24"/>
        </w:rPr>
        <w:t xml:space="preserve"> </w:t>
      </w:r>
      <w:r w:rsidR="00E630D6">
        <w:rPr>
          <w:sz w:val="24"/>
          <w:szCs w:val="24"/>
        </w:rPr>
        <w:t xml:space="preserve">(kijk ook bij Stap 5) </w:t>
      </w:r>
      <w:r w:rsidR="006C7910">
        <w:rPr>
          <w:sz w:val="24"/>
          <w:szCs w:val="24"/>
        </w:rPr>
        <w:t>en</w:t>
      </w:r>
      <w:r w:rsidRPr="00F6348D">
        <w:rPr>
          <w:sz w:val="24"/>
          <w:szCs w:val="24"/>
        </w:rPr>
        <w:t xml:space="preserve"> </w:t>
      </w:r>
      <w:r w:rsidR="00E630D6">
        <w:rPr>
          <w:sz w:val="24"/>
          <w:szCs w:val="24"/>
        </w:rPr>
        <w:t>sluit af</w:t>
      </w:r>
      <w:r w:rsidRPr="00F6348D">
        <w:rPr>
          <w:sz w:val="24"/>
          <w:szCs w:val="24"/>
        </w:rPr>
        <w:t xml:space="preserve"> met afweging 5</w:t>
      </w:r>
      <w:r w:rsidR="006C7910">
        <w:rPr>
          <w:sz w:val="24"/>
          <w:szCs w:val="24"/>
        </w:rPr>
        <w:t>.</w:t>
      </w:r>
    </w:p>
    <w:p w14:paraId="63160790" w14:textId="6E61E302" w:rsidR="00AA64B2" w:rsidRPr="00F6348D" w:rsidRDefault="00AA64B2" w:rsidP="00362523">
      <w:pPr>
        <w:pStyle w:val="BasistekstAuris"/>
        <w:numPr>
          <w:ilvl w:val="0"/>
          <w:numId w:val="48"/>
        </w:numPr>
        <w:rPr>
          <w:sz w:val="24"/>
          <w:szCs w:val="24"/>
        </w:rPr>
      </w:pPr>
      <w:r w:rsidRPr="00F6348D">
        <w:rPr>
          <w:sz w:val="24"/>
          <w:szCs w:val="24"/>
        </w:rPr>
        <w:t xml:space="preserve">Leidt deze hulp tot </w:t>
      </w:r>
      <w:r w:rsidR="006C7910">
        <w:rPr>
          <w:sz w:val="24"/>
          <w:szCs w:val="24"/>
        </w:rPr>
        <w:t xml:space="preserve">blijvende </w:t>
      </w:r>
      <w:r w:rsidRPr="00F6348D">
        <w:rPr>
          <w:sz w:val="24"/>
          <w:szCs w:val="24"/>
        </w:rPr>
        <w:t>veiligheid?</w:t>
      </w:r>
    </w:p>
    <w:p w14:paraId="241F3346" w14:textId="34A29481" w:rsidR="00A61080" w:rsidRPr="00F6348D" w:rsidRDefault="008E340B" w:rsidP="00F6348D">
      <w:pPr>
        <w:pStyle w:val="BasistekstAuris"/>
        <w:numPr>
          <w:ilvl w:val="2"/>
          <w:numId w:val="48"/>
        </w:numPr>
        <w:ind w:left="1418" w:hanging="284"/>
        <w:rPr>
          <w:sz w:val="24"/>
          <w:szCs w:val="24"/>
        </w:rPr>
      </w:pPr>
      <w:r w:rsidRPr="00F6348D">
        <w:rPr>
          <w:sz w:val="24"/>
          <w:szCs w:val="24"/>
        </w:rPr>
        <w:t xml:space="preserve">Nee: </w:t>
      </w:r>
      <w:r w:rsidR="006C7910">
        <w:rPr>
          <w:sz w:val="24"/>
          <w:szCs w:val="24"/>
        </w:rPr>
        <w:t>Meld (opnieuw)</w:t>
      </w:r>
      <w:r w:rsidRPr="00F6348D">
        <w:rPr>
          <w:sz w:val="24"/>
          <w:szCs w:val="24"/>
        </w:rPr>
        <w:t xml:space="preserve"> bij Veilig Thuis.</w:t>
      </w:r>
    </w:p>
    <w:p w14:paraId="4C4A7C44" w14:textId="133AEC85" w:rsidR="00837443" w:rsidRPr="00F6348D" w:rsidRDefault="008E340B" w:rsidP="00F6348D">
      <w:pPr>
        <w:pStyle w:val="BasistekstAuris"/>
        <w:numPr>
          <w:ilvl w:val="2"/>
          <w:numId w:val="48"/>
        </w:numPr>
        <w:ind w:left="1418" w:hanging="284"/>
        <w:rPr>
          <w:sz w:val="24"/>
          <w:szCs w:val="24"/>
        </w:rPr>
      </w:pPr>
      <w:r w:rsidRPr="00F6348D">
        <w:rPr>
          <w:sz w:val="24"/>
          <w:szCs w:val="24"/>
        </w:rPr>
        <w:t xml:space="preserve">Ja: </w:t>
      </w:r>
      <w:r w:rsidR="00CE49F8">
        <w:rPr>
          <w:sz w:val="24"/>
          <w:szCs w:val="24"/>
        </w:rPr>
        <w:t xml:space="preserve">Maak afspraken met de betrokkenen en samenwerkingspartners over hoe jullie de veiligheid </w:t>
      </w:r>
      <w:r w:rsidR="00E630D6">
        <w:rPr>
          <w:sz w:val="24"/>
          <w:szCs w:val="24"/>
        </w:rPr>
        <w:t>bewaken nadat</w:t>
      </w:r>
      <w:r w:rsidR="00CE49F8">
        <w:rPr>
          <w:sz w:val="24"/>
          <w:szCs w:val="24"/>
        </w:rPr>
        <w:t xml:space="preserve"> de hulp stopt.</w:t>
      </w:r>
    </w:p>
    <w:p w14:paraId="70A48ACB" w14:textId="77777777" w:rsidR="00837443" w:rsidRPr="00F6348D" w:rsidRDefault="00837443" w:rsidP="00F6348D">
      <w:pPr>
        <w:pStyle w:val="BasistekstAuris"/>
        <w:rPr>
          <w:sz w:val="24"/>
          <w:szCs w:val="24"/>
        </w:rPr>
      </w:pPr>
    </w:p>
    <w:p w14:paraId="326BD946" w14:textId="3143E9EB" w:rsidR="00AA64B2" w:rsidRPr="00F6348D" w:rsidRDefault="00E0064F" w:rsidP="00955B4F">
      <w:pPr>
        <w:pStyle w:val="BasistekstAuris"/>
        <w:rPr>
          <w:sz w:val="24"/>
          <w:szCs w:val="24"/>
        </w:rPr>
      </w:pPr>
      <w:r w:rsidRPr="00F6348D">
        <w:rPr>
          <w:sz w:val="24"/>
          <w:szCs w:val="24"/>
        </w:rPr>
        <w:t>De</w:t>
      </w:r>
      <w:r w:rsidR="000A0317">
        <w:rPr>
          <w:sz w:val="24"/>
          <w:szCs w:val="24"/>
        </w:rPr>
        <w:t>ze</w:t>
      </w:r>
      <w:r w:rsidRPr="00F6348D">
        <w:rPr>
          <w:sz w:val="24"/>
          <w:szCs w:val="24"/>
        </w:rPr>
        <w:t xml:space="preserve"> vragen </w:t>
      </w:r>
      <w:r w:rsidR="000A0317">
        <w:rPr>
          <w:sz w:val="24"/>
          <w:szCs w:val="24"/>
        </w:rPr>
        <w:t>zijn gemaakt volgens de</w:t>
      </w:r>
      <w:r w:rsidRPr="00F6348D">
        <w:rPr>
          <w:sz w:val="24"/>
          <w:szCs w:val="24"/>
        </w:rPr>
        <w:t xml:space="preserve"> </w:t>
      </w:r>
      <w:hyperlink w:anchor="_Algemene_meldnormen_(basis" w:history="1">
        <w:r w:rsidRPr="00F6348D">
          <w:rPr>
            <w:rStyle w:val="Hyperlink"/>
            <w:sz w:val="24"/>
            <w:szCs w:val="24"/>
          </w:rPr>
          <w:t>algemene meldnormen</w:t>
        </w:r>
      </w:hyperlink>
      <w:r w:rsidRPr="00F6348D">
        <w:rPr>
          <w:sz w:val="24"/>
          <w:szCs w:val="24"/>
        </w:rPr>
        <w:t>.</w:t>
      </w:r>
    </w:p>
    <w:p w14:paraId="302D3E56" w14:textId="0E049D59" w:rsidR="00955B4F" w:rsidRPr="00F6348D" w:rsidRDefault="00955B4F" w:rsidP="00955B4F">
      <w:pPr>
        <w:pStyle w:val="BasistekstAuris"/>
        <w:rPr>
          <w:sz w:val="24"/>
          <w:szCs w:val="24"/>
        </w:rPr>
      </w:pPr>
      <w:r w:rsidRPr="00F6348D">
        <w:rPr>
          <w:sz w:val="24"/>
          <w:szCs w:val="24"/>
        </w:rPr>
        <w:t xml:space="preserve"> </w:t>
      </w:r>
    </w:p>
    <w:p w14:paraId="4B24DBF4" w14:textId="098C26C9" w:rsidR="000B1D2A" w:rsidRPr="00F6348D" w:rsidRDefault="00A33611" w:rsidP="67FFF370">
      <w:pPr>
        <w:rPr>
          <w:sz w:val="24"/>
          <w:szCs w:val="24"/>
        </w:rPr>
      </w:pPr>
      <w:r w:rsidRPr="00F6348D">
        <w:rPr>
          <w:sz w:val="24"/>
          <w:szCs w:val="24"/>
        </w:rPr>
        <w:t>Er zijn verschillende bronnen</w:t>
      </w:r>
      <w:r w:rsidR="0003454C" w:rsidRPr="00F6348D">
        <w:rPr>
          <w:rStyle w:val="Voetnootmarkering"/>
          <w:sz w:val="24"/>
          <w:szCs w:val="24"/>
        </w:rPr>
        <w:footnoteReference w:id="8"/>
      </w:r>
      <w:r w:rsidRPr="00F6348D">
        <w:rPr>
          <w:sz w:val="24"/>
          <w:szCs w:val="24"/>
        </w:rPr>
        <w:t xml:space="preserve"> met vragen die je helpen om </w:t>
      </w:r>
      <w:r w:rsidR="007A0C2C">
        <w:rPr>
          <w:sz w:val="24"/>
          <w:szCs w:val="24"/>
        </w:rPr>
        <w:t>je volgende stap goed af te wegen</w:t>
      </w:r>
      <w:r w:rsidRPr="00F6348D">
        <w:rPr>
          <w:sz w:val="24"/>
          <w:szCs w:val="24"/>
        </w:rPr>
        <w:t xml:space="preserve">. </w:t>
      </w:r>
      <w:r w:rsidR="005B57AF" w:rsidRPr="00F6348D">
        <w:rPr>
          <w:sz w:val="24"/>
          <w:szCs w:val="24"/>
        </w:rPr>
        <w:t xml:space="preserve">Kijk bijvoorbeeld in het </w:t>
      </w:r>
      <w:hyperlink r:id="rId17">
        <w:r w:rsidR="00F1265E">
          <w:rPr>
            <w:rStyle w:val="Hyperlink"/>
            <w:sz w:val="24"/>
            <w:szCs w:val="24"/>
          </w:rPr>
          <w:t>afwegingskader van N</w:t>
        </w:r>
        <w:r w:rsidR="005B57AF" w:rsidRPr="00F6348D">
          <w:rPr>
            <w:rStyle w:val="Hyperlink"/>
            <w:sz w:val="24"/>
            <w:szCs w:val="24"/>
          </w:rPr>
          <w:t>IP/NVO</w:t>
        </w:r>
      </w:hyperlink>
      <w:r w:rsidR="00714C57" w:rsidRPr="00F6348D">
        <w:t>.</w:t>
      </w:r>
    </w:p>
    <w:p w14:paraId="0CE8AB66" w14:textId="77777777" w:rsidR="00746D4B" w:rsidRDefault="00746D4B" w:rsidP="00AB2FF7">
      <w:pPr>
        <w:rPr>
          <w:sz w:val="24"/>
          <w:szCs w:val="24"/>
        </w:rPr>
      </w:pPr>
    </w:p>
    <w:p w14:paraId="20E20F38" w14:textId="77D5F37A" w:rsidR="00AB2FF7" w:rsidRPr="00F6348D" w:rsidRDefault="007A0C2C" w:rsidP="00AB2FF7">
      <w:pPr>
        <w:rPr>
          <w:sz w:val="24"/>
          <w:szCs w:val="24"/>
        </w:rPr>
      </w:pPr>
      <w:r>
        <w:rPr>
          <w:sz w:val="24"/>
          <w:szCs w:val="24"/>
        </w:rPr>
        <w:t xml:space="preserve">Twijfel je ergens over? </w:t>
      </w:r>
      <w:r w:rsidR="00EE72ED">
        <w:rPr>
          <w:sz w:val="24"/>
          <w:szCs w:val="24"/>
        </w:rPr>
        <w:t xml:space="preserve">Neem dan </w:t>
      </w:r>
      <w:r w:rsidR="00AB2FF7" w:rsidRPr="00F6348D">
        <w:rPr>
          <w:sz w:val="24"/>
          <w:szCs w:val="24"/>
        </w:rPr>
        <w:t xml:space="preserve">altijd </w:t>
      </w:r>
      <w:r w:rsidR="00EE72ED">
        <w:rPr>
          <w:sz w:val="24"/>
          <w:szCs w:val="24"/>
        </w:rPr>
        <w:t xml:space="preserve">contact op met je </w:t>
      </w:r>
      <w:proofErr w:type="spellStart"/>
      <w:r w:rsidR="00EE72ED">
        <w:rPr>
          <w:sz w:val="24"/>
          <w:szCs w:val="24"/>
        </w:rPr>
        <w:t>IVP’er</w:t>
      </w:r>
      <w:proofErr w:type="spellEnd"/>
      <w:r w:rsidR="00EE72ED">
        <w:rPr>
          <w:sz w:val="24"/>
          <w:szCs w:val="24"/>
        </w:rPr>
        <w:t xml:space="preserve"> of </w:t>
      </w:r>
      <w:r w:rsidR="00AB2FF7" w:rsidRPr="00F6348D">
        <w:rPr>
          <w:sz w:val="24"/>
          <w:szCs w:val="24"/>
        </w:rPr>
        <w:t xml:space="preserve">(opnieuw) </w:t>
      </w:r>
      <w:r w:rsidR="00EE72ED">
        <w:rPr>
          <w:sz w:val="24"/>
          <w:szCs w:val="24"/>
        </w:rPr>
        <w:t xml:space="preserve">met </w:t>
      </w:r>
      <w:r w:rsidR="00AB2FF7" w:rsidRPr="00F6348D">
        <w:rPr>
          <w:sz w:val="24"/>
          <w:szCs w:val="24"/>
        </w:rPr>
        <w:t xml:space="preserve">Veilig Thuis. Zij </w:t>
      </w:r>
      <w:r w:rsidR="007A52CB">
        <w:rPr>
          <w:sz w:val="24"/>
          <w:szCs w:val="24"/>
        </w:rPr>
        <w:t xml:space="preserve">kunnen je ondersteunen </w:t>
      </w:r>
      <w:r w:rsidR="00AB2FF7" w:rsidRPr="00F6348D">
        <w:rPr>
          <w:sz w:val="24"/>
          <w:szCs w:val="24"/>
        </w:rPr>
        <w:t>bij het wegen van het geweld en de risico’s op schade en adviseren over vervolgstappen.</w:t>
      </w:r>
    </w:p>
    <w:p w14:paraId="238B4A3D" w14:textId="77777777" w:rsidR="00746D4B" w:rsidRDefault="00746D4B" w:rsidP="00AB2FF7">
      <w:pPr>
        <w:rPr>
          <w:sz w:val="24"/>
          <w:szCs w:val="24"/>
        </w:rPr>
      </w:pPr>
    </w:p>
    <w:p w14:paraId="1F3D87BB" w14:textId="5FE551A3" w:rsidR="009D5665" w:rsidRDefault="00AB2FF7" w:rsidP="0021097C">
      <w:r w:rsidRPr="00F6348D">
        <w:rPr>
          <w:sz w:val="24"/>
          <w:szCs w:val="24"/>
        </w:rPr>
        <w:t>Let op: het is niet nodig om foto’s of filmpjes te maken of op te slaan</w:t>
      </w:r>
      <w:r w:rsidR="001A6807">
        <w:rPr>
          <w:sz w:val="24"/>
          <w:szCs w:val="24"/>
        </w:rPr>
        <w:t xml:space="preserve">. Je hoeft namelijk </w:t>
      </w:r>
      <w:r w:rsidRPr="00F6348D">
        <w:rPr>
          <w:sz w:val="24"/>
          <w:szCs w:val="24"/>
        </w:rPr>
        <w:t>geen bewijs te verzamelen.</w:t>
      </w:r>
    </w:p>
    <w:p w14:paraId="6FBC0F90" w14:textId="77777777" w:rsidR="00BA43BA" w:rsidRDefault="00BA43BA" w:rsidP="0021097C"/>
    <w:p w14:paraId="28390DC1" w14:textId="3680D2BA" w:rsidR="007B2C8E" w:rsidRDefault="007B2C8E" w:rsidP="00F6348D">
      <w:pPr>
        <w:pStyle w:val="Kop2"/>
      </w:pPr>
      <w:bookmarkStart w:id="42" w:name="Stap5"/>
      <w:bookmarkStart w:id="43" w:name="_Toc174010362"/>
      <w:bookmarkStart w:id="44" w:name="_Toc176357514"/>
      <w:bookmarkEnd w:id="42"/>
      <w:r>
        <w:t>Stap 5</w:t>
      </w:r>
      <w:r w:rsidR="00746D4B">
        <w:t>:</w:t>
      </w:r>
      <w:r>
        <w:t xml:space="preserve"> Beslis: </w:t>
      </w:r>
      <w:r w:rsidR="00974E84">
        <w:t xml:space="preserve">melden of zelf </w:t>
      </w:r>
      <w:r>
        <w:t>hulp organiseren</w:t>
      </w:r>
      <w:r w:rsidR="00974E84">
        <w:t>?</w:t>
      </w:r>
      <w:bookmarkEnd w:id="43"/>
      <w:bookmarkEnd w:id="44"/>
    </w:p>
    <w:p w14:paraId="68ADE4BC" w14:textId="77777777" w:rsidR="00746D4B" w:rsidRDefault="00746D4B" w:rsidP="003F160A">
      <w:pPr>
        <w:pStyle w:val="BasistekstAuris"/>
        <w:rPr>
          <w:sz w:val="24"/>
          <w:szCs w:val="24"/>
        </w:rPr>
      </w:pPr>
    </w:p>
    <w:p w14:paraId="72538045" w14:textId="77777777" w:rsidR="008D0941" w:rsidRDefault="008D0941" w:rsidP="008D0941">
      <w:pPr>
        <w:pStyle w:val="BasistekstAuris"/>
        <w:rPr>
          <w:sz w:val="24"/>
          <w:szCs w:val="24"/>
        </w:rPr>
      </w:pPr>
      <w:r w:rsidRPr="000E77A5">
        <w:rPr>
          <w:sz w:val="24"/>
          <w:szCs w:val="24"/>
        </w:rPr>
        <w:t xml:space="preserve">Als je alle stappen hebt </w:t>
      </w:r>
      <w:r>
        <w:rPr>
          <w:sz w:val="24"/>
          <w:szCs w:val="24"/>
        </w:rPr>
        <w:t>gevolgd</w:t>
      </w:r>
      <w:r w:rsidRPr="000E77A5">
        <w:rPr>
          <w:sz w:val="24"/>
          <w:szCs w:val="24"/>
        </w:rPr>
        <w:t xml:space="preserve"> en</w:t>
      </w:r>
      <w:r>
        <w:rPr>
          <w:sz w:val="24"/>
          <w:szCs w:val="24"/>
        </w:rPr>
        <w:t xml:space="preserve"> je bent bij</w:t>
      </w:r>
      <w:r w:rsidRPr="000E77A5">
        <w:rPr>
          <w:sz w:val="24"/>
          <w:szCs w:val="24"/>
        </w:rPr>
        <w:t xml:space="preserve"> </w:t>
      </w:r>
      <w:r>
        <w:rPr>
          <w:sz w:val="24"/>
          <w:szCs w:val="24"/>
        </w:rPr>
        <w:t>S</w:t>
      </w:r>
      <w:r w:rsidRPr="000E77A5">
        <w:rPr>
          <w:sz w:val="24"/>
          <w:szCs w:val="24"/>
        </w:rPr>
        <w:t>tap 5</w:t>
      </w:r>
      <w:r>
        <w:rPr>
          <w:sz w:val="24"/>
          <w:szCs w:val="24"/>
        </w:rPr>
        <w:t>, dan</w:t>
      </w:r>
      <w:r w:rsidRPr="000E77A5">
        <w:rPr>
          <w:sz w:val="24"/>
          <w:szCs w:val="24"/>
        </w:rPr>
        <w:t xml:space="preserve"> </w:t>
      </w:r>
      <w:r>
        <w:rPr>
          <w:sz w:val="24"/>
          <w:szCs w:val="24"/>
        </w:rPr>
        <w:t>maak je</w:t>
      </w:r>
      <w:r w:rsidRPr="000E77A5">
        <w:rPr>
          <w:sz w:val="24"/>
          <w:szCs w:val="24"/>
        </w:rPr>
        <w:t xml:space="preserve"> je </w:t>
      </w:r>
      <w:r>
        <w:rPr>
          <w:sz w:val="24"/>
          <w:szCs w:val="24"/>
        </w:rPr>
        <w:t xml:space="preserve">vaak al lange tijd </w:t>
      </w:r>
      <w:r w:rsidRPr="000E77A5">
        <w:rPr>
          <w:sz w:val="24"/>
          <w:szCs w:val="24"/>
        </w:rPr>
        <w:t>zorgen</w:t>
      </w:r>
      <w:r>
        <w:rPr>
          <w:sz w:val="24"/>
          <w:szCs w:val="24"/>
        </w:rPr>
        <w:t xml:space="preserve">. Of je hebt een heel ernstig </w:t>
      </w:r>
      <w:r w:rsidRPr="000E77A5">
        <w:rPr>
          <w:sz w:val="24"/>
          <w:szCs w:val="24"/>
        </w:rPr>
        <w:t>vermoeden van huiselijk geweld of kindermishandeling</w:t>
      </w:r>
      <w:r>
        <w:rPr>
          <w:sz w:val="24"/>
          <w:szCs w:val="24"/>
        </w:rPr>
        <w:t>, soms ook</w:t>
      </w:r>
      <w:r w:rsidRPr="000E77A5">
        <w:rPr>
          <w:sz w:val="24"/>
          <w:szCs w:val="24"/>
        </w:rPr>
        <w:t xml:space="preserve"> door Veilig Thuis </w:t>
      </w:r>
      <w:r>
        <w:rPr>
          <w:sz w:val="24"/>
          <w:szCs w:val="24"/>
        </w:rPr>
        <w:t>bevestigd</w:t>
      </w:r>
      <w:r w:rsidRPr="000E77A5">
        <w:rPr>
          <w:sz w:val="24"/>
          <w:szCs w:val="24"/>
        </w:rPr>
        <w:t>.</w:t>
      </w:r>
      <w:r>
        <w:rPr>
          <w:sz w:val="24"/>
          <w:szCs w:val="24"/>
        </w:rPr>
        <w:t xml:space="preserve"> </w:t>
      </w:r>
      <w:r w:rsidRPr="003A2707">
        <w:rPr>
          <w:b/>
          <w:bCs/>
          <w:color w:val="0099CC" w:themeColor="accent1"/>
          <w:sz w:val="24"/>
          <w:szCs w:val="24"/>
        </w:rPr>
        <w:t>Het gaat er dan om dat het geweld of de mishandeling stopt</w:t>
      </w:r>
      <w:r w:rsidRPr="003A2707">
        <w:rPr>
          <w:color w:val="0099CC" w:themeColor="accent1"/>
          <w:sz w:val="24"/>
          <w:szCs w:val="24"/>
        </w:rPr>
        <w:t>.</w:t>
      </w:r>
    </w:p>
    <w:p w14:paraId="79591BB9" w14:textId="77777777" w:rsidR="002B3C43" w:rsidRDefault="002B3C43" w:rsidP="003F160A">
      <w:pPr>
        <w:pStyle w:val="BasistekstAuris"/>
        <w:rPr>
          <w:sz w:val="24"/>
          <w:szCs w:val="24"/>
        </w:rPr>
      </w:pPr>
    </w:p>
    <w:p w14:paraId="08EA990E" w14:textId="6A413B64" w:rsidR="002B3C43" w:rsidRPr="00F6348D" w:rsidRDefault="0027334A" w:rsidP="003F160A">
      <w:pPr>
        <w:pStyle w:val="BasistekstAuris"/>
        <w:rPr>
          <w:sz w:val="24"/>
          <w:szCs w:val="24"/>
        </w:rPr>
      </w:pPr>
      <w:r>
        <w:rPr>
          <w:sz w:val="24"/>
          <w:szCs w:val="24"/>
        </w:rPr>
        <w:t>De stappen van de meldcode</w:t>
      </w:r>
      <w:r w:rsidR="002B3C43" w:rsidRPr="00585D33">
        <w:rPr>
          <w:sz w:val="24"/>
          <w:szCs w:val="24"/>
        </w:rPr>
        <w:t xml:space="preserve"> lopen in de praktijk vaak door elkaar. Soms heb je in </w:t>
      </w:r>
      <w:r w:rsidR="002B3C43">
        <w:rPr>
          <w:sz w:val="24"/>
          <w:szCs w:val="24"/>
        </w:rPr>
        <w:t>S</w:t>
      </w:r>
      <w:r w:rsidR="002B3C43" w:rsidRPr="00585D33">
        <w:rPr>
          <w:sz w:val="24"/>
          <w:szCs w:val="24"/>
        </w:rPr>
        <w:t xml:space="preserve">tap 3 </w:t>
      </w:r>
      <w:r w:rsidR="00EE72ED">
        <w:rPr>
          <w:sz w:val="24"/>
          <w:szCs w:val="24"/>
        </w:rPr>
        <w:t>of al eerder</w:t>
      </w:r>
      <w:r w:rsidR="002B3C43" w:rsidRPr="00585D33">
        <w:rPr>
          <w:sz w:val="24"/>
          <w:szCs w:val="24"/>
        </w:rPr>
        <w:t xml:space="preserve"> naar hulp verwezen en is er al hulp gestart</w:t>
      </w:r>
      <w:r w:rsidR="002B3C43">
        <w:rPr>
          <w:sz w:val="24"/>
          <w:szCs w:val="24"/>
        </w:rPr>
        <w:t>.</w:t>
      </w:r>
      <w:r w:rsidR="002B3C43" w:rsidRPr="00585D33">
        <w:rPr>
          <w:sz w:val="24"/>
          <w:szCs w:val="24"/>
        </w:rPr>
        <w:t xml:space="preserve"> </w:t>
      </w:r>
      <w:r w:rsidR="002B3C43">
        <w:rPr>
          <w:sz w:val="24"/>
          <w:szCs w:val="24"/>
        </w:rPr>
        <w:t>O</w:t>
      </w:r>
      <w:r w:rsidR="002B3C43" w:rsidRPr="00585D33">
        <w:rPr>
          <w:sz w:val="24"/>
          <w:szCs w:val="24"/>
        </w:rPr>
        <w:t xml:space="preserve">f is er in </w:t>
      </w:r>
      <w:r w:rsidR="002B3C43">
        <w:rPr>
          <w:sz w:val="24"/>
          <w:szCs w:val="24"/>
        </w:rPr>
        <w:t>S</w:t>
      </w:r>
      <w:r w:rsidR="002B3C43" w:rsidRPr="00585D33">
        <w:rPr>
          <w:sz w:val="24"/>
          <w:szCs w:val="24"/>
        </w:rPr>
        <w:t xml:space="preserve">tap 3 een andere verklaring van de signalen </w:t>
      </w:r>
      <w:r w:rsidR="002B3C43">
        <w:rPr>
          <w:sz w:val="24"/>
          <w:szCs w:val="24"/>
        </w:rPr>
        <w:t>naar voren gekomen</w:t>
      </w:r>
      <w:r w:rsidR="002B3C43" w:rsidRPr="00585D33">
        <w:rPr>
          <w:sz w:val="24"/>
          <w:szCs w:val="24"/>
        </w:rPr>
        <w:t xml:space="preserve">. </w:t>
      </w:r>
      <w:r w:rsidR="002B3C43">
        <w:rPr>
          <w:sz w:val="24"/>
          <w:szCs w:val="24"/>
        </w:rPr>
        <w:t>Beide situaties kun je dan</w:t>
      </w:r>
      <w:r w:rsidR="002B3C43" w:rsidRPr="00585D33">
        <w:rPr>
          <w:sz w:val="24"/>
          <w:szCs w:val="24"/>
        </w:rPr>
        <w:t xml:space="preserve"> </w:t>
      </w:r>
      <w:r w:rsidR="002B3C43">
        <w:rPr>
          <w:sz w:val="24"/>
          <w:szCs w:val="24"/>
        </w:rPr>
        <w:t xml:space="preserve">zien </w:t>
      </w:r>
      <w:r w:rsidR="002B3C43" w:rsidRPr="00585D33">
        <w:rPr>
          <w:sz w:val="24"/>
          <w:szCs w:val="24"/>
        </w:rPr>
        <w:t xml:space="preserve">als onderdeel van </w:t>
      </w:r>
      <w:r w:rsidR="002B3C43">
        <w:rPr>
          <w:sz w:val="24"/>
          <w:szCs w:val="24"/>
        </w:rPr>
        <w:t>S</w:t>
      </w:r>
      <w:r w:rsidR="002B3C43" w:rsidRPr="00585D33">
        <w:rPr>
          <w:sz w:val="24"/>
          <w:szCs w:val="24"/>
        </w:rPr>
        <w:t>tap 5.</w:t>
      </w:r>
    </w:p>
    <w:p w14:paraId="54E3BC68" w14:textId="77777777" w:rsidR="007D3EDE" w:rsidRDefault="007D3EDE" w:rsidP="003F160A">
      <w:pPr>
        <w:pStyle w:val="BasistekstAuris"/>
        <w:rPr>
          <w:sz w:val="24"/>
          <w:szCs w:val="24"/>
          <w:u w:val="single"/>
        </w:rPr>
      </w:pPr>
    </w:p>
    <w:p w14:paraId="2EB85B38" w14:textId="3BCDC063" w:rsidR="008009A2" w:rsidRPr="00585D33" w:rsidRDefault="002B3C43" w:rsidP="008009A2">
      <w:pPr>
        <w:pStyle w:val="BasistekstAuris"/>
        <w:rPr>
          <w:sz w:val="24"/>
          <w:szCs w:val="24"/>
        </w:rPr>
      </w:pPr>
      <w:r>
        <w:rPr>
          <w:sz w:val="24"/>
          <w:szCs w:val="24"/>
        </w:rPr>
        <w:t xml:space="preserve">Als het goed is, heb je in ieder geval </w:t>
      </w:r>
      <w:r w:rsidR="008D0941">
        <w:rPr>
          <w:sz w:val="24"/>
          <w:szCs w:val="24"/>
        </w:rPr>
        <w:t xml:space="preserve">de afwegingsvragen </w:t>
      </w:r>
      <w:r>
        <w:rPr>
          <w:sz w:val="24"/>
          <w:szCs w:val="24"/>
        </w:rPr>
        <w:t xml:space="preserve">in Stap 4 </w:t>
      </w:r>
      <w:r w:rsidR="008D0941">
        <w:rPr>
          <w:sz w:val="24"/>
          <w:szCs w:val="24"/>
        </w:rPr>
        <w:t>bekeken</w:t>
      </w:r>
      <w:r>
        <w:rPr>
          <w:sz w:val="24"/>
          <w:szCs w:val="24"/>
        </w:rPr>
        <w:t>.</w:t>
      </w:r>
      <w:r w:rsidR="00983D7F">
        <w:rPr>
          <w:sz w:val="24"/>
          <w:szCs w:val="24"/>
        </w:rPr>
        <w:t xml:space="preserve"> Je komt dan uit op een advies. Als je het dossier niet kunt sluiten</w:t>
      </w:r>
      <w:r w:rsidR="0027334A">
        <w:rPr>
          <w:sz w:val="24"/>
          <w:szCs w:val="24"/>
        </w:rPr>
        <w:t>, gaat het erom dat de mishandeling of het geweld stopt. Je beoordeelt of je zelf iets kunt doen om het geweld te laten stoppen of niet. Jouw opties zijn:</w:t>
      </w:r>
    </w:p>
    <w:p w14:paraId="62828659" w14:textId="0EDE52CD" w:rsidR="00983D7F" w:rsidRDefault="00983D7F" w:rsidP="008009A2">
      <w:pPr>
        <w:pStyle w:val="BasistekstAuris"/>
        <w:numPr>
          <w:ilvl w:val="0"/>
          <w:numId w:val="68"/>
        </w:numPr>
        <w:rPr>
          <w:sz w:val="24"/>
          <w:szCs w:val="24"/>
        </w:rPr>
      </w:pPr>
      <w:r>
        <w:rPr>
          <w:sz w:val="24"/>
          <w:szCs w:val="24"/>
        </w:rPr>
        <w:t>z</w:t>
      </w:r>
      <w:r w:rsidRPr="00AD65B4">
        <w:rPr>
          <w:sz w:val="24"/>
          <w:szCs w:val="24"/>
        </w:rPr>
        <w:t xml:space="preserve">elf </w:t>
      </w:r>
      <w:r>
        <w:rPr>
          <w:sz w:val="24"/>
          <w:szCs w:val="24"/>
        </w:rPr>
        <w:t xml:space="preserve">hulp </w:t>
      </w:r>
      <w:r w:rsidRPr="00AD65B4">
        <w:rPr>
          <w:sz w:val="24"/>
          <w:szCs w:val="24"/>
        </w:rPr>
        <w:t>bieden of organiseren</w:t>
      </w:r>
    </w:p>
    <w:p w14:paraId="412BDD07" w14:textId="5F5A6AC8" w:rsidR="00983D7F" w:rsidRPr="00983D7F" w:rsidRDefault="00983D7F" w:rsidP="00F6348D">
      <w:pPr>
        <w:pStyle w:val="BasistekstAuris"/>
        <w:numPr>
          <w:ilvl w:val="0"/>
          <w:numId w:val="68"/>
        </w:numPr>
        <w:rPr>
          <w:sz w:val="24"/>
          <w:szCs w:val="24"/>
        </w:rPr>
      </w:pPr>
      <w:r w:rsidRPr="00983D7F">
        <w:rPr>
          <w:sz w:val="24"/>
          <w:szCs w:val="24"/>
        </w:rPr>
        <w:t>melden bij Veilig Thuis</w:t>
      </w:r>
    </w:p>
    <w:p w14:paraId="2B782FCD" w14:textId="77777777" w:rsidR="00983D7F" w:rsidRDefault="00983D7F" w:rsidP="00983D7F">
      <w:pPr>
        <w:pStyle w:val="BasistekstAuris"/>
        <w:rPr>
          <w:sz w:val="24"/>
          <w:szCs w:val="24"/>
        </w:rPr>
      </w:pPr>
    </w:p>
    <w:p w14:paraId="0C8DDFA5" w14:textId="49BF9153" w:rsidR="002D4309" w:rsidRPr="00F6348D" w:rsidRDefault="002D4309" w:rsidP="00983D7F">
      <w:pPr>
        <w:pStyle w:val="BasistekstAuris"/>
        <w:rPr>
          <w:b/>
          <w:bCs/>
          <w:sz w:val="24"/>
          <w:szCs w:val="24"/>
        </w:rPr>
      </w:pPr>
      <w:r w:rsidRPr="00F6348D">
        <w:rPr>
          <w:b/>
          <w:bCs/>
          <w:sz w:val="24"/>
          <w:szCs w:val="24"/>
        </w:rPr>
        <w:t xml:space="preserve">Vragen </w:t>
      </w:r>
      <w:r>
        <w:rPr>
          <w:b/>
          <w:bCs/>
          <w:sz w:val="24"/>
          <w:szCs w:val="24"/>
        </w:rPr>
        <w:t xml:space="preserve">die helpen </w:t>
      </w:r>
      <w:r w:rsidRPr="00F6348D">
        <w:rPr>
          <w:b/>
          <w:bCs/>
          <w:sz w:val="24"/>
          <w:szCs w:val="24"/>
        </w:rPr>
        <w:t>te beslissen of je het advies uit Stap 4 volgt</w:t>
      </w:r>
    </w:p>
    <w:p w14:paraId="7C29B777" w14:textId="08EB0E99" w:rsidR="00983D7F" w:rsidRPr="00585D33" w:rsidRDefault="00601174" w:rsidP="00983D7F">
      <w:pPr>
        <w:pStyle w:val="BasistekstAuris"/>
        <w:rPr>
          <w:sz w:val="24"/>
          <w:szCs w:val="24"/>
        </w:rPr>
      </w:pPr>
      <w:r>
        <w:rPr>
          <w:sz w:val="24"/>
          <w:szCs w:val="24"/>
        </w:rPr>
        <w:lastRenderedPageBreak/>
        <w:t>Om te</w:t>
      </w:r>
      <w:r w:rsidR="00983D7F">
        <w:rPr>
          <w:sz w:val="24"/>
          <w:szCs w:val="24"/>
        </w:rPr>
        <w:t xml:space="preserve"> besliss</w:t>
      </w:r>
      <w:r>
        <w:rPr>
          <w:sz w:val="24"/>
          <w:szCs w:val="24"/>
        </w:rPr>
        <w:t>en</w:t>
      </w:r>
      <w:r w:rsidR="00983D7F">
        <w:rPr>
          <w:sz w:val="24"/>
          <w:szCs w:val="24"/>
        </w:rPr>
        <w:t xml:space="preserve"> </w:t>
      </w:r>
      <w:r>
        <w:rPr>
          <w:sz w:val="24"/>
          <w:szCs w:val="24"/>
        </w:rPr>
        <w:t xml:space="preserve">of je het advies </w:t>
      </w:r>
      <w:r w:rsidR="002D4309">
        <w:rPr>
          <w:sz w:val="24"/>
          <w:szCs w:val="24"/>
        </w:rPr>
        <w:t xml:space="preserve">uit Stap 4 </w:t>
      </w:r>
      <w:r>
        <w:rPr>
          <w:sz w:val="24"/>
          <w:szCs w:val="24"/>
        </w:rPr>
        <w:t>volgt,</w:t>
      </w:r>
      <w:r w:rsidR="00983D7F">
        <w:rPr>
          <w:sz w:val="24"/>
          <w:szCs w:val="24"/>
        </w:rPr>
        <w:t xml:space="preserve"> kunnen </w:t>
      </w:r>
      <w:r w:rsidR="00983D7F" w:rsidRPr="00585D33">
        <w:rPr>
          <w:sz w:val="24"/>
          <w:szCs w:val="24"/>
        </w:rPr>
        <w:t>de volgende vragen</w:t>
      </w:r>
      <w:r w:rsidR="00983D7F">
        <w:rPr>
          <w:sz w:val="24"/>
          <w:szCs w:val="24"/>
        </w:rPr>
        <w:t xml:space="preserve"> helpen</w:t>
      </w:r>
      <w:r w:rsidR="00983D7F" w:rsidRPr="00585D33">
        <w:rPr>
          <w:sz w:val="24"/>
          <w:szCs w:val="24"/>
        </w:rPr>
        <w:t>:</w:t>
      </w:r>
    </w:p>
    <w:p w14:paraId="677051C8" w14:textId="4F4B41BA" w:rsidR="00983D7F" w:rsidRPr="00585D33" w:rsidRDefault="002D4309" w:rsidP="00983D7F">
      <w:pPr>
        <w:pStyle w:val="BasistekstAuris"/>
        <w:numPr>
          <w:ilvl w:val="0"/>
          <w:numId w:val="51"/>
        </w:numPr>
        <w:rPr>
          <w:sz w:val="24"/>
          <w:szCs w:val="24"/>
        </w:rPr>
      </w:pPr>
      <w:r>
        <w:rPr>
          <w:sz w:val="24"/>
          <w:szCs w:val="24"/>
        </w:rPr>
        <w:t>Kunnen de leerling</w:t>
      </w:r>
      <w:r w:rsidR="004244C6">
        <w:rPr>
          <w:sz w:val="24"/>
          <w:szCs w:val="24"/>
        </w:rPr>
        <w:t>,</w:t>
      </w:r>
      <w:r>
        <w:rPr>
          <w:sz w:val="24"/>
          <w:szCs w:val="24"/>
        </w:rPr>
        <w:t xml:space="preserve"> cliënt, ouders en/of</w:t>
      </w:r>
      <w:r w:rsidR="00983D7F" w:rsidRPr="00585D33">
        <w:rPr>
          <w:sz w:val="24"/>
          <w:szCs w:val="24"/>
        </w:rPr>
        <w:t xml:space="preserve"> betrokkenen </w:t>
      </w:r>
      <w:r>
        <w:rPr>
          <w:sz w:val="24"/>
          <w:szCs w:val="24"/>
        </w:rPr>
        <w:t xml:space="preserve">zelf </w:t>
      </w:r>
      <w:r w:rsidR="00983D7F" w:rsidRPr="00585D33">
        <w:rPr>
          <w:sz w:val="24"/>
          <w:szCs w:val="24"/>
        </w:rPr>
        <w:t xml:space="preserve">hulp </w:t>
      </w:r>
      <w:r>
        <w:rPr>
          <w:sz w:val="24"/>
          <w:szCs w:val="24"/>
        </w:rPr>
        <w:t>regelen</w:t>
      </w:r>
      <w:r w:rsidR="00983D7F" w:rsidRPr="00585D33">
        <w:rPr>
          <w:sz w:val="24"/>
          <w:szCs w:val="24"/>
        </w:rPr>
        <w:t>?</w:t>
      </w:r>
    </w:p>
    <w:p w14:paraId="5AFE41BE" w14:textId="2BBF253B" w:rsidR="00983D7F" w:rsidRPr="00585D33" w:rsidRDefault="002D4309" w:rsidP="00983D7F">
      <w:pPr>
        <w:pStyle w:val="BasistekstAuris"/>
        <w:numPr>
          <w:ilvl w:val="0"/>
          <w:numId w:val="51"/>
        </w:numPr>
        <w:rPr>
          <w:sz w:val="24"/>
          <w:szCs w:val="24"/>
        </w:rPr>
      </w:pPr>
      <w:r>
        <w:rPr>
          <w:sz w:val="24"/>
          <w:szCs w:val="24"/>
        </w:rPr>
        <w:t xml:space="preserve">Weet je goed genoeg hoe veilig of </w:t>
      </w:r>
      <w:r w:rsidR="00611F09">
        <w:rPr>
          <w:sz w:val="24"/>
          <w:szCs w:val="24"/>
        </w:rPr>
        <w:t>o</w:t>
      </w:r>
      <w:r>
        <w:rPr>
          <w:sz w:val="24"/>
          <w:szCs w:val="24"/>
        </w:rPr>
        <w:t>nveilig de situatie is?</w:t>
      </w:r>
    </w:p>
    <w:p w14:paraId="672CF8ED" w14:textId="6FF5C04F" w:rsidR="00983D7F" w:rsidRPr="003C654E" w:rsidRDefault="003A0B96" w:rsidP="00983D7F">
      <w:pPr>
        <w:pStyle w:val="BasistekstAuris"/>
        <w:numPr>
          <w:ilvl w:val="0"/>
          <w:numId w:val="51"/>
        </w:numPr>
        <w:rPr>
          <w:sz w:val="24"/>
          <w:szCs w:val="24"/>
        </w:rPr>
      </w:pPr>
      <w:r>
        <w:rPr>
          <w:sz w:val="24"/>
          <w:szCs w:val="24"/>
        </w:rPr>
        <w:t xml:space="preserve">Weet je genoeg over </w:t>
      </w:r>
      <w:r w:rsidR="00983D7F" w:rsidRPr="003C654E">
        <w:rPr>
          <w:sz w:val="24"/>
          <w:szCs w:val="24"/>
        </w:rPr>
        <w:t>onveilige gebeurtenissen in het verleden</w:t>
      </w:r>
      <w:r>
        <w:rPr>
          <w:sz w:val="24"/>
          <w:szCs w:val="24"/>
        </w:rPr>
        <w:t xml:space="preserve">, zoals over </w:t>
      </w:r>
      <w:r w:rsidR="00983D7F" w:rsidRPr="003C654E">
        <w:rPr>
          <w:sz w:val="24"/>
          <w:szCs w:val="24"/>
        </w:rPr>
        <w:t>eerdere meldingen</w:t>
      </w:r>
      <w:r>
        <w:rPr>
          <w:sz w:val="24"/>
          <w:szCs w:val="24"/>
        </w:rPr>
        <w:t>?</w:t>
      </w:r>
    </w:p>
    <w:p w14:paraId="4356934F" w14:textId="4C1B5D0A" w:rsidR="00983D7F" w:rsidRPr="00585D33" w:rsidRDefault="37C44131" w:rsidP="00983D7F">
      <w:pPr>
        <w:pStyle w:val="BasistekstAuris"/>
        <w:numPr>
          <w:ilvl w:val="0"/>
          <w:numId w:val="51"/>
        </w:numPr>
        <w:rPr>
          <w:sz w:val="24"/>
          <w:szCs w:val="24"/>
        </w:rPr>
      </w:pPr>
      <w:r w:rsidRPr="37C44131">
        <w:rPr>
          <w:sz w:val="24"/>
          <w:szCs w:val="24"/>
        </w:rPr>
        <w:t>Helpen alle betrokken professionals mee om het geweld te laten stoppen en te zorgen voor blijvende veiligheid?</w:t>
      </w:r>
    </w:p>
    <w:p w14:paraId="7169BEE5" w14:textId="54C1A975" w:rsidR="0024774B" w:rsidRDefault="00556415" w:rsidP="00983D7F">
      <w:pPr>
        <w:pStyle w:val="BasistekstAuris"/>
        <w:numPr>
          <w:ilvl w:val="0"/>
          <w:numId w:val="51"/>
        </w:numPr>
        <w:rPr>
          <w:sz w:val="24"/>
          <w:szCs w:val="24"/>
        </w:rPr>
      </w:pPr>
      <w:r>
        <w:rPr>
          <w:sz w:val="24"/>
          <w:szCs w:val="24"/>
        </w:rPr>
        <w:t>Is d</w:t>
      </w:r>
      <w:r w:rsidR="00944DA9">
        <w:rPr>
          <w:sz w:val="24"/>
          <w:szCs w:val="24"/>
        </w:rPr>
        <w:t>e h</w:t>
      </w:r>
      <w:r w:rsidR="00983D7F" w:rsidRPr="00585D33">
        <w:rPr>
          <w:sz w:val="24"/>
          <w:szCs w:val="24"/>
        </w:rPr>
        <w:t>ulp is gericht op</w:t>
      </w:r>
      <w:r w:rsidR="0024774B">
        <w:rPr>
          <w:sz w:val="24"/>
          <w:szCs w:val="24"/>
        </w:rPr>
        <w:t xml:space="preserve"> </w:t>
      </w:r>
      <w:r>
        <w:rPr>
          <w:sz w:val="24"/>
          <w:szCs w:val="24"/>
        </w:rPr>
        <w:t>beide punten hieronder?</w:t>
      </w:r>
    </w:p>
    <w:p w14:paraId="6664395D" w14:textId="77777777" w:rsidR="0024774B" w:rsidRDefault="00983D7F" w:rsidP="0024774B">
      <w:pPr>
        <w:pStyle w:val="BasistekstAuris"/>
        <w:numPr>
          <w:ilvl w:val="1"/>
          <w:numId w:val="51"/>
        </w:numPr>
        <w:rPr>
          <w:sz w:val="24"/>
          <w:szCs w:val="24"/>
        </w:rPr>
      </w:pPr>
      <w:r w:rsidRPr="00585D33">
        <w:rPr>
          <w:sz w:val="24"/>
          <w:szCs w:val="24"/>
        </w:rPr>
        <w:t xml:space="preserve">de veerkracht </w:t>
      </w:r>
      <w:r w:rsidR="0024774B">
        <w:rPr>
          <w:sz w:val="24"/>
          <w:szCs w:val="24"/>
        </w:rPr>
        <w:t>van de betrokkenen versterken</w:t>
      </w:r>
    </w:p>
    <w:p w14:paraId="6B5E1729" w14:textId="43FB80DA" w:rsidR="00983D7F" w:rsidRPr="00585D33" w:rsidRDefault="0024774B" w:rsidP="00F6348D">
      <w:pPr>
        <w:pStyle w:val="BasistekstAuris"/>
        <w:numPr>
          <w:ilvl w:val="1"/>
          <w:numId w:val="51"/>
        </w:numPr>
        <w:rPr>
          <w:sz w:val="24"/>
          <w:szCs w:val="24"/>
        </w:rPr>
      </w:pPr>
      <w:r>
        <w:rPr>
          <w:sz w:val="24"/>
          <w:szCs w:val="24"/>
        </w:rPr>
        <w:t>schade te herstellen die is ontstaan door het geweld en/of de mishandeling of de dreiging daarop</w:t>
      </w:r>
    </w:p>
    <w:p w14:paraId="13AB7B74" w14:textId="15256AF1" w:rsidR="00983D7F" w:rsidRPr="00585D33" w:rsidRDefault="00556415" w:rsidP="00983D7F">
      <w:pPr>
        <w:pStyle w:val="BasistekstAuris"/>
        <w:numPr>
          <w:ilvl w:val="0"/>
          <w:numId w:val="51"/>
        </w:numPr>
        <w:rPr>
          <w:sz w:val="24"/>
          <w:szCs w:val="24"/>
        </w:rPr>
      </w:pPr>
      <w:r>
        <w:rPr>
          <w:sz w:val="24"/>
          <w:szCs w:val="24"/>
        </w:rPr>
        <w:t>Hebben d</w:t>
      </w:r>
      <w:r w:rsidR="00DE07F2">
        <w:rPr>
          <w:sz w:val="24"/>
          <w:szCs w:val="24"/>
        </w:rPr>
        <w:t>e professionals</w:t>
      </w:r>
      <w:r w:rsidR="0058293A">
        <w:rPr>
          <w:sz w:val="24"/>
          <w:szCs w:val="24"/>
        </w:rPr>
        <w:t xml:space="preserve"> een analyse gemaakt van de situatie en sa</w:t>
      </w:r>
      <w:r w:rsidR="00F86E2F">
        <w:rPr>
          <w:sz w:val="24"/>
          <w:szCs w:val="24"/>
        </w:rPr>
        <w:t>men met de b</w:t>
      </w:r>
      <w:r w:rsidR="00DE07F2">
        <w:rPr>
          <w:sz w:val="24"/>
          <w:szCs w:val="24"/>
        </w:rPr>
        <w:t xml:space="preserve">etrokkenen </w:t>
      </w:r>
      <w:r w:rsidR="00F86E2F">
        <w:rPr>
          <w:sz w:val="24"/>
          <w:szCs w:val="24"/>
        </w:rPr>
        <w:t>e</w:t>
      </w:r>
      <w:r w:rsidR="00983D7F" w:rsidRPr="00585D33">
        <w:rPr>
          <w:sz w:val="24"/>
          <w:szCs w:val="24"/>
        </w:rPr>
        <w:t xml:space="preserve">en plan </w:t>
      </w:r>
      <w:r w:rsidR="00F86E2F">
        <w:rPr>
          <w:sz w:val="24"/>
          <w:szCs w:val="24"/>
        </w:rPr>
        <w:t xml:space="preserve">op maat </w:t>
      </w:r>
      <w:r w:rsidR="00190514">
        <w:rPr>
          <w:sz w:val="24"/>
          <w:szCs w:val="24"/>
        </w:rPr>
        <w:t>gemaakt</w:t>
      </w:r>
      <w:r>
        <w:rPr>
          <w:sz w:val="24"/>
          <w:szCs w:val="24"/>
        </w:rPr>
        <w:t>?</w:t>
      </w:r>
      <w:r w:rsidR="00190514">
        <w:rPr>
          <w:sz w:val="24"/>
          <w:szCs w:val="24"/>
        </w:rPr>
        <w:t xml:space="preserve"> In het plan</w:t>
      </w:r>
      <w:r>
        <w:rPr>
          <w:sz w:val="24"/>
          <w:szCs w:val="24"/>
        </w:rPr>
        <w:t xml:space="preserve"> moet </w:t>
      </w:r>
      <w:r w:rsidR="00AC718B">
        <w:rPr>
          <w:sz w:val="24"/>
          <w:szCs w:val="24"/>
        </w:rPr>
        <w:t xml:space="preserve">duidelijk </w:t>
      </w:r>
      <w:r>
        <w:rPr>
          <w:sz w:val="24"/>
          <w:szCs w:val="24"/>
        </w:rPr>
        <w:t xml:space="preserve">staan </w:t>
      </w:r>
      <w:r w:rsidR="00AC718B">
        <w:rPr>
          <w:sz w:val="24"/>
          <w:szCs w:val="24"/>
        </w:rPr>
        <w:t>wat de doelen zijn van de begeleiding of hulp</w:t>
      </w:r>
      <w:r w:rsidR="00DE07F2">
        <w:rPr>
          <w:sz w:val="24"/>
          <w:szCs w:val="24"/>
        </w:rPr>
        <w:t xml:space="preserve"> en</w:t>
      </w:r>
      <w:r w:rsidR="00983D7F" w:rsidRPr="00585D33">
        <w:rPr>
          <w:sz w:val="24"/>
          <w:szCs w:val="24"/>
        </w:rPr>
        <w:t xml:space="preserve"> </w:t>
      </w:r>
      <w:r w:rsidR="00DE07F2">
        <w:rPr>
          <w:sz w:val="24"/>
          <w:szCs w:val="24"/>
        </w:rPr>
        <w:t>wanneer</w:t>
      </w:r>
      <w:r w:rsidR="00983D7F" w:rsidRPr="00585D33">
        <w:rPr>
          <w:sz w:val="24"/>
          <w:szCs w:val="24"/>
        </w:rPr>
        <w:t xml:space="preserve"> </w:t>
      </w:r>
      <w:r w:rsidR="00DE07F2">
        <w:rPr>
          <w:sz w:val="24"/>
          <w:szCs w:val="24"/>
        </w:rPr>
        <w:t xml:space="preserve">er </w:t>
      </w:r>
      <w:r w:rsidR="00983D7F" w:rsidRPr="00585D33">
        <w:rPr>
          <w:sz w:val="24"/>
          <w:szCs w:val="24"/>
        </w:rPr>
        <w:t xml:space="preserve">evaluatiemomenten </w:t>
      </w:r>
      <w:r w:rsidR="00DE07F2">
        <w:rPr>
          <w:sz w:val="24"/>
          <w:szCs w:val="24"/>
        </w:rPr>
        <w:t>zijn</w:t>
      </w:r>
      <w:r w:rsidR="00983D7F" w:rsidRPr="00585D33">
        <w:rPr>
          <w:sz w:val="24"/>
          <w:szCs w:val="24"/>
        </w:rPr>
        <w:t>.</w:t>
      </w:r>
    </w:p>
    <w:p w14:paraId="34ABD8D9" w14:textId="57846861" w:rsidR="00983D7F" w:rsidRPr="00585D33" w:rsidRDefault="37C44131" w:rsidP="00983D7F">
      <w:pPr>
        <w:pStyle w:val="BasistekstAuris"/>
        <w:numPr>
          <w:ilvl w:val="0"/>
          <w:numId w:val="51"/>
        </w:numPr>
        <w:rPr>
          <w:sz w:val="24"/>
          <w:szCs w:val="24"/>
        </w:rPr>
      </w:pPr>
      <w:r w:rsidRPr="37C44131">
        <w:rPr>
          <w:sz w:val="24"/>
          <w:szCs w:val="24"/>
        </w:rPr>
        <w:t>Als er meer hulpverleners betrokken zijn: hebben zij afspraken gemaakt over hoe zij samenwerken en wie de casusregie houdt op de veiligheid en (multidisciplinaire) hulpverlening?</w:t>
      </w:r>
    </w:p>
    <w:p w14:paraId="33CB2A29" w14:textId="77777777" w:rsidR="00681709" w:rsidRPr="00764AC0" w:rsidRDefault="00681709" w:rsidP="00A1448B">
      <w:pPr>
        <w:pStyle w:val="BasistekstAuris"/>
        <w:rPr>
          <w:sz w:val="24"/>
          <w:szCs w:val="24"/>
        </w:rPr>
      </w:pPr>
    </w:p>
    <w:p w14:paraId="30CA6BE1" w14:textId="69E27585" w:rsidR="007B79A3" w:rsidRPr="00F6348D" w:rsidRDefault="007B79A3" w:rsidP="00B642EE">
      <w:pPr>
        <w:pStyle w:val="BasistekstAuris"/>
        <w:rPr>
          <w:b/>
          <w:bCs/>
          <w:sz w:val="24"/>
          <w:szCs w:val="24"/>
        </w:rPr>
      </w:pPr>
      <w:r w:rsidRPr="00F6348D">
        <w:rPr>
          <w:b/>
          <w:bCs/>
          <w:sz w:val="24"/>
          <w:szCs w:val="24"/>
        </w:rPr>
        <w:t>Zelf hulp bieden of organiseren</w:t>
      </w:r>
    </w:p>
    <w:p w14:paraId="2B5C875E" w14:textId="68C651FF" w:rsidR="00B642EE" w:rsidRPr="00F6348D" w:rsidRDefault="00747950" w:rsidP="00B642EE">
      <w:pPr>
        <w:pStyle w:val="BasistekstAuris"/>
        <w:rPr>
          <w:sz w:val="24"/>
          <w:szCs w:val="24"/>
        </w:rPr>
      </w:pPr>
      <w:r>
        <w:rPr>
          <w:sz w:val="24"/>
          <w:szCs w:val="24"/>
        </w:rPr>
        <w:t xml:space="preserve">Heb je redenen om te denken </w:t>
      </w:r>
      <w:r w:rsidR="00B642EE" w:rsidRPr="00F6348D">
        <w:rPr>
          <w:sz w:val="24"/>
          <w:szCs w:val="24"/>
        </w:rPr>
        <w:t xml:space="preserve">dat </w:t>
      </w:r>
      <w:r w:rsidR="00503AA3">
        <w:rPr>
          <w:sz w:val="24"/>
          <w:szCs w:val="24"/>
        </w:rPr>
        <w:t xml:space="preserve">er hulp is waarmee </w:t>
      </w:r>
      <w:r w:rsidR="00B642EE" w:rsidRPr="00F6348D">
        <w:rPr>
          <w:sz w:val="24"/>
          <w:szCs w:val="24"/>
        </w:rPr>
        <w:t>je de leerling</w:t>
      </w:r>
      <w:r>
        <w:rPr>
          <w:sz w:val="24"/>
          <w:szCs w:val="24"/>
        </w:rPr>
        <w:t xml:space="preserve"> of </w:t>
      </w:r>
      <w:r w:rsidR="00B642EE" w:rsidRPr="00F6348D">
        <w:rPr>
          <w:sz w:val="24"/>
          <w:szCs w:val="24"/>
        </w:rPr>
        <w:t xml:space="preserve">cliënt en </w:t>
      </w:r>
      <w:r>
        <w:rPr>
          <w:sz w:val="24"/>
          <w:szCs w:val="24"/>
        </w:rPr>
        <w:t>het</w:t>
      </w:r>
      <w:r w:rsidRPr="00F6348D">
        <w:rPr>
          <w:sz w:val="24"/>
          <w:szCs w:val="24"/>
        </w:rPr>
        <w:t xml:space="preserve"> </w:t>
      </w:r>
      <w:r w:rsidR="00B642EE" w:rsidRPr="00F6348D">
        <w:rPr>
          <w:sz w:val="24"/>
          <w:szCs w:val="24"/>
        </w:rPr>
        <w:t xml:space="preserve">gezin </w:t>
      </w:r>
      <w:r>
        <w:rPr>
          <w:sz w:val="24"/>
          <w:szCs w:val="24"/>
        </w:rPr>
        <w:t>goed genoeg</w:t>
      </w:r>
      <w:r w:rsidR="00B642EE" w:rsidRPr="00F6348D">
        <w:rPr>
          <w:sz w:val="24"/>
          <w:szCs w:val="24"/>
        </w:rPr>
        <w:t xml:space="preserve"> </w:t>
      </w:r>
      <w:r>
        <w:rPr>
          <w:sz w:val="24"/>
          <w:szCs w:val="24"/>
        </w:rPr>
        <w:t xml:space="preserve">kunt beschermen </w:t>
      </w:r>
      <w:r w:rsidR="00B642EE" w:rsidRPr="00F6348D">
        <w:rPr>
          <w:sz w:val="24"/>
          <w:szCs w:val="24"/>
        </w:rPr>
        <w:t>tegen het risico op huiselijk geweld of op kindermishandeling</w:t>
      </w:r>
      <w:r>
        <w:rPr>
          <w:sz w:val="24"/>
          <w:szCs w:val="24"/>
        </w:rPr>
        <w:t>? Ga dan zo te werk:</w:t>
      </w:r>
    </w:p>
    <w:p w14:paraId="05F7C268" w14:textId="5151D606" w:rsidR="00B642EE" w:rsidRPr="00F6348D" w:rsidRDefault="00747950" w:rsidP="00362523">
      <w:pPr>
        <w:pStyle w:val="BasistekstAuris"/>
        <w:numPr>
          <w:ilvl w:val="0"/>
          <w:numId w:val="49"/>
        </w:numPr>
        <w:rPr>
          <w:sz w:val="24"/>
          <w:szCs w:val="24"/>
        </w:rPr>
      </w:pPr>
      <w:r>
        <w:rPr>
          <w:sz w:val="24"/>
          <w:szCs w:val="24"/>
        </w:rPr>
        <w:t>Bied of o</w:t>
      </w:r>
      <w:r w:rsidR="00B642EE" w:rsidRPr="00F6348D">
        <w:rPr>
          <w:sz w:val="24"/>
          <w:szCs w:val="24"/>
        </w:rPr>
        <w:t>rganiseer de noodzakelijke hulp</w:t>
      </w:r>
      <w:r>
        <w:rPr>
          <w:sz w:val="24"/>
          <w:szCs w:val="24"/>
        </w:rPr>
        <w:t>.</w:t>
      </w:r>
    </w:p>
    <w:p w14:paraId="009559E6" w14:textId="6624CA7F" w:rsidR="00B642EE" w:rsidRPr="00F6348D" w:rsidRDefault="00533A6F" w:rsidP="00362523">
      <w:pPr>
        <w:pStyle w:val="BasistekstAuris"/>
        <w:numPr>
          <w:ilvl w:val="0"/>
          <w:numId w:val="49"/>
        </w:numPr>
        <w:rPr>
          <w:sz w:val="24"/>
          <w:szCs w:val="24"/>
        </w:rPr>
      </w:pPr>
      <w:r>
        <w:rPr>
          <w:sz w:val="24"/>
          <w:szCs w:val="24"/>
        </w:rPr>
        <w:t>V</w:t>
      </w:r>
      <w:r w:rsidR="00B642EE" w:rsidRPr="00F6348D">
        <w:rPr>
          <w:sz w:val="24"/>
          <w:szCs w:val="24"/>
        </w:rPr>
        <w:t>olg de effecten van deze hulp</w:t>
      </w:r>
      <w:r>
        <w:rPr>
          <w:sz w:val="24"/>
          <w:szCs w:val="24"/>
        </w:rPr>
        <w:t>.</w:t>
      </w:r>
    </w:p>
    <w:p w14:paraId="1CE9094B" w14:textId="4CEE3A22" w:rsidR="00B642EE" w:rsidRPr="00F6348D" w:rsidRDefault="00533A6F" w:rsidP="00362523">
      <w:pPr>
        <w:pStyle w:val="BasistekstAuris"/>
        <w:numPr>
          <w:ilvl w:val="0"/>
          <w:numId w:val="49"/>
        </w:numPr>
        <w:rPr>
          <w:sz w:val="24"/>
          <w:szCs w:val="24"/>
        </w:rPr>
      </w:pPr>
      <w:r>
        <w:rPr>
          <w:sz w:val="24"/>
          <w:szCs w:val="24"/>
        </w:rPr>
        <w:t>D</w:t>
      </w:r>
      <w:r w:rsidR="00B642EE" w:rsidRPr="00F6348D">
        <w:rPr>
          <w:sz w:val="24"/>
          <w:szCs w:val="24"/>
        </w:rPr>
        <w:t xml:space="preserve">oe alsnog een melding als er signalen zijn dat het huiselijk geweld of de kindermishandeling </w:t>
      </w:r>
      <w:r w:rsidR="004A7ECB">
        <w:rPr>
          <w:sz w:val="24"/>
          <w:szCs w:val="24"/>
        </w:rPr>
        <w:t>doorgaat</w:t>
      </w:r>
      <w:r w:rsidR="00B642EE" w:rsidRPr="00F6348D">
        <w:rPr>
          <w:sz w:val="24"/>
          <w:szCs w:val="24"/>
        </w:rPr>
        <w:t xml:space="preserve"> of opnieuw begint.</w:t>
      </w:r>
    </w:p>
    <w:p w14:paraId="6F18D6E5" w14:textId="77777777" w:rsidR="004E3CFF" w:rsidRPr="00585D33" w:rsidRDefault="004E3CFF" w:rsidP="004E3CFF">
      <w:pPr>
        <w:pStyle w:val="BasistekstAuris"/>
        <w:rPr>
          <w:sz w:val="24"/>
          <w:szCs w:val="24"/>
        </w:rPr>
      </w:pPr>
    </w:p>
    <w:tbl>
      <w:tblPr>
        <w:tblStyle w:val="Tabelraster"/>
        <w:tblW w:w="0" w:type="auto"/>
        <w:tblCellMar>
          <w:top w:w="142" w:type="dxa"/>
          <w:left w:w="142" w:type="dxa"/>
          <w:bottom w:w="142" w:type="dxa"/>
          <w:right w:w="142" w:type="dxa"/>
        </w:tblCellMar>
        <w:tblLook w:val="04A0" w:firstRow="1" w:lastRow="0" w:firstColumn="1" w:lastColumn="0" w:noHBand="0" w:noVBand="1"/>
      </w:tblPr>
      <w:tblGrid>
        <w:gridCol w:w="8121"/>
      </w:tblGrid>
      <w:tr w:rsidR="00240FFB" w14:paraId="0A9F0435" w14:textId="77777777" w:rsidTr="003A2707">
        <w:tc>
          <w:tcPr>
            <w:tcW w:w="8121" w:type="dxa"/>
            <w:tcBorders>
              <w:top w:val="nil"/>
              <w:left w:val="nil"/>
              <w:bottom w:val="nil"/>
              <w:right w:val="nil"/>
            </w:tcBorders>
            <w:shd w:val="clear" w:color="auto" w:fill="F2F2F2" w:themeFill="background2" w:themeFillShade="F2"/>
          </w:tcPr>
          <w:p w14:paraId="0FF44ECF" w14:textId="43483DF4" w:rsidR="00240FFB" w:rsidRPr="003A2707" w:rsidRDefault="00240FFB" w:rsidP="00240FFB">
            <w:pPr>
              <w:pStyle w:val="BasistekstAuris"/>
              <w:rPr>
                <w:b/>
                <w:bCs/>
                <w:sz w:val="24"/>
                <w:szCs w:val="24"/>
              </w:rPr>
            </w:pPr>
            <w:r w:rsidRPr="003A2707">
              <w:rPr>
                <w:b/>
                <w:bCs/>
                <w:sz w:val="24"/>
                <w:szCs w:val="24"/>
              </w:rPr>
              <w:t>Reden</w:t>
            </w:r>
            <w:r w:rsidR="006C04E9">
              <w:rPr>
                <w:b/>
                <w:bCs/>
                <w:sz w:val="24"/>
                <w:szCs w:val="24"/>
              </w:rPr>
              <w:t>en</w:t>
            </w:r>
            <w:r w:rsidRPr="003A2707">
              <w:rPr>
                <w:b/>
                <w:bCs/>
                <w:sz w:val="24"/>
                <w:szCs w:val="24"/>
              </w:rPr>
              <w:t xml:space="preserve"> om niet zelf hulp te bieden of organiseren</w:t>
            </w:r>
          </w:p>
          <w:p w14:paraId="5D788BD9" w14:textId="0532FBD8" w:rsidR="00240FFB" w:rsidRDefault="00240FFB" w:rsidP="00240FFB">
            <w:pPr>
              <w:pStyle w:val="BasistekstAuris"/>
              <w:rPr>
                <w:sz w:val="24"/>
                <w:szCs w:val="24"/>
              </w:rPr>
            </w:pPr>
            <w:r>
              <w:rPr>
                <w:sz w:val="24"/>
                <w:szCs w:val="24"/>
              </w:rPr>
              <w:t xml:space="preserve">Dit kunnen redenen zijn waarom je zelf </w:t>
            </w:r>
            <w:r w:rsidRPr="00F6348D">
              <w:rPr>
                <w:i/>
                <w:iCs/>
                <w:sz w:val="24"/>
                <w:szCs w:val="24"/>
              </w:rPr>
              <w:t>niet</w:t>
            </w:r>
            <w:r>
              <w:rPr>
                <w:sz w:val="24"/>
                <w:szCs w:val="24"/>
              </w:rPr>
              <w:t xml:space="preserve"> genoeg hulp kunt bieden of organiseren:</w:t>
            </w:r>
          </w:p>
          <w:p w14:paraId="7499FD70" w14:textId="77777777" w:rsidR="00240FFB" w:rsidRPr="00585D33" w:rsidRDefault="00240FFB" w:rsidP="00240FFB">
            <w:pPr>
              <w:pStyle w:val="BasistekstAuris"/>
              <w:numPr>
                <w:ilvl w:val="0"/>
                <w:numId w:val="52"/>
              </w:numPr>
              <w:rPr>
                <w:sz w:val="24"/>
                <w:szCs w:val="24"/>
              </w:rPr>
            </w:pPr>
            <w:r>
              <w:rPr>
                <w:sz w:val="24"/>
                <w:szCs w:val="24"/>
              </w:rPr>
              <w:t>Je weet niet goed genoeg hoe veilig of onveilig de situatie op dit moment is.</w:t>
            </w:r>
          </w:p>
          <w:p w14:paraId="529CAA52" w14:textId="77777777" w:rsidR="00240FFB" w:rsidRPr="00962B95" w:rsidRDefault="00240FFB" w:rsidP="00240FFB">
            <w:pPr>
              <w:pStyle w:val="BasistekstAuris"/>
              <w:numPr>
                <w:ilvl w:val="0"/>
                <w:numId w:val="52"/>
              </w:numPr>
              <w:rPr>
                <w:sz w:val="24"/>
                <w:szCs w:val="24"/>
              </w:rPr>
            </w:pPr>
            <w:r>
              <w:rPr>
                <w:sz w:val="24"/>
                <w:szCs w:val="24"/>
              </w:rPr>
              <w:t>Je weet niet genoeg over</w:t>
            </w:r>
            <w:r w:rsidRPr="00962B95">
              <w:rPr>
                <w:sz w:val="24"/>
                <w:szCs w:val="24"/>
              </w:rPr>
              <w:t xml:space="preserve"> onveilige gebeurtenissen in het verleden</w:t>
            </w:r>
            <w:r>
              <w:rPr>
                <w:sz w:val="24"/>
                <w:szCs w:val="24"/>
              </w:rPr>
              <w:t xml:space="preserve">, zoals over </w:t>
            </w:r>
            <w:r w:rsidRPr="00962B95">
              <w:rPr>
                <w:sz w:val="24"/>
                <w:szCs w:val="24"/>
              </w:rPr>
              <w:t>eerdere meldingen.</w:t>
            </w:r>
          </w:p>
          <w:p w14:paraId="5F3EF6B6" w14:textId="77777777" w:rsidR="00240FFB" w:rsidRPr="00585D33" w:rsidRDefault="00240FFB" w:rsidP="00240FFB">
            <w:pPr>
              <w:pStyle w:val="BasistekstAuris"/>
              <w:numPr>
                <w:ilvl w:val="0"/>
                <w:numId w:val="52"/>
              </w:numPr>
              <w:rPr>
                <w:sz w:val="24"/>
                <w:szCs w:val="24"/>
              </w:rPr>
            </w:pPr>
            <w:r>
              <w:rPr>
                <w:sz w:val="24"/>
                <w:szCs w:val="24"/>
              </w:rPr>
              <w:t>Je hebt niet genoeg</w:t>
            </w:r>
            <w:r w:rsidRPr="00585D33">
              <w:rPr>
                <w:sz w:val="24"/>
                <w:szCs w:val="24"/>
              </w:rPr>
              <w:t xml:space="preserve"> mogelijkheden om passende en samenhangende hulp te bieden</w:t>
            </w:r>
            <w:r>
              <w:rPr>
                <w:sz w:val="24"/>
                <w:szCs w:val="24"/>
              </w:rPr>
              <w:t xml:space="preserve"> of organiseren</w:t>
            </w:r>
            <w:r w:rsidRPr="00585D33">
              <w:rPr>
                <w:sz w:val="24"/>
                <w:szCs w:val="24"/>
              </w:rPr>
              <w:t>.</w:t>
            </w:r>
          </w:p>
          <w:p w14:paraId="661D3C4B" w14:textId="4BFA71BF" w:rsidR="00240FFB" w:rsidRPr="00240FFB" w:rsidRDefault="00240FFB" w:rsidP="003A2707">
            <w:pPr>
              <w:pStyle w:val="BasistekstAuris"/>
              <w:numPr>
                <w:ilvl w:val="0"/>
                <w:numId w:val="52"/>
              </w:numPr>
              <w:rPr>
                <w:sz w:val="24"/>
                <w:szCs w:val="24"/>
              </w:rPr>
            </w:pPr>
            <w:r>
              <w:rPr>
                <w:sz w:val="24"/>
                <w:szCs w:val="24"/>
              </w:rPr>
              <w:t>Je merkt dat de onveilige situatie niet stopt of weer begint, ondanks de hulp die jij biedt of hebt georganiseerd</w:t>
            </w:r>
            <w:r w:rsidRPr="00585D33">
              <w:rPr>
                <w:sz w:val="24"/>
                <w:szCs w:val="24"/>
              </w:rPr>
              <w:t>.</w:t>
            </w:r>
          </w:p>
        </w:tc>
      </w:tr>
    </w:tbl>
    <w:p w14:paraId="4BEF1E40" w14:textId="2CFF83F3" w:rsidR="00746D4B" w:rsidRDefault="00746D4B" w:rsidP="00B642EE">
      <w:pPr>
        <w:pStyle w:val="BasistekstAuris"/>
        <w:rPr>
          <w:sz w:val="24"/>
          <w:szCs w:val="24"/>
        </w:rPr>
      </w:pPr>
    </w:p>
    <w:p w14:paraId="12224BEF" w14:textId="77777777" w:rsidR="00764AC0" w:rsidRPr="00F6348D" w:rsidRDefault="00764AC0" w:rsidP="00764AC0">
      <w:pPr>
        <w:pStyle w:val="BasistekstAuris"/>
        <w:rPr>
          <w:b/>
          <w:bCs/>
          <w:sz w:val="24"/>
          <w:szCs w:val="24"/>
        </w:rPr>
      </w:pPr>
      <w:r w:rsidRPr="00F6348D">
        <w:rPr>
          <w:b/>
          <w:bCs/>
          <w:sz w:val="24"/>
          <w:szCs w:val="24"/>
        </w:rPr>
        <w:t>Melden bij Veilig Thuis</w:t>
      </w:r>
    </w:p>
    <w:p w14:paraId="48C7C53F" w14:textId="77777777" w:rsidR="00764AC0" w:rsidRDefault="00764AC0" w:rsidP="00764AC0">
      <w:pPr>
        <w:pStyle w:val="BasistekstAuris"/>
        <w:rPr>
          <w:sz w:val="24"/>
          <w:szCs w:val="24"/>
        </w:rPr>
      </w:pPr>
      <w:r w:rsidRPr="000936B0">
        <w:rPr>
          <w:sz w:val="24"/>
          <w:szCs w:val="24"/>
        </w:rPr>
        <w:t>Als je de leerling</w:t>
      </w:r>
      <w:r>
        <w:rPr>
          <w:sz w:val="24"/>
          <w:szCs w:val="24"/>
        </w:rPr>
        <w:t xml:space="preserve"> of </w:t>
      </w:r>
      <w:r w:rsidRPr="000936B0">
        <w:rPr>
          <w:sz w:val="24"/>
          <w:szCs w:val="24"/>
        </w:rPr>
        <w:t xml:space="preserve">cliënt niet </w:t>
      </w:r>
      <w:r>
        <w:rPr>
          <w:sz w:val="24"/>
          <w:szCs w:val="24"/>
        </w:rPr>
        <w:t>goed genoeg kunt beschermen</w:t>
      </w:r>
      <w:r w:rsidRPr="000936B0">
        <w:rPr>
          <w:sz w:val="24"/>
          <w:szCs w:val="24"/>
        </w:rPr>
        <w:t xml:space="preserve"> tegen het risico op huiselijk geweld of kindermishandeling, doe dan</w:t>
      </w:r>
      <w:r>
        <w:rPr>
          <w:sz w:val="24"/>
          <w:szCs w:val="24"/>
        </w:rPr>
        <w:t xml:space="preserve"> een</w:t>
      </w:r>
      <w:r w:rsidRPr="000936B0">
        <w:rPr>
          <w:sz w:val="24"/>
          <w:szCs w:val="24"/>
        </w:rPr>
        <w:t xml:space="preserve"> melding bij Veilig Thuis</w:t>
      </w:r>
      <w:r>
        <w:rPr>
          <w:sz w:val="24"/>
          <w:szCs w:val="24"/>
        </w:rPr>
        <w:t>.</w:t>
      </w:r>
    </w:p>
    <w:p w14:paraId="560F6D60" w14:textId="77777777" w:rsidR="0068183A" w:rsidRPr="00F6348D" w:rsidRDefault="0068183A" w:rsidP="00B642EE">
      <w:pPr>
        <w:pStyle w:val="BasistekstAuris"/>
        <w:rPr>
          <w:sz w:val="24"/>
          <w:szCs w:val="24"/>
        </w:rPr>
      </w:pPr>
    </w:p>
    <w:p w14:paraId="2238E516" w14:textId="0B157E8C" w:rsidR="00370CF8" w:rsidRDefault="00370CF8" w:rsidP="00973598">
      <w:pPr>
        <w:pStyle w:val="BasistekstAuris"/>
        <w:rPr>
          <w:sz w:val="24"/>
          <w:szCs w:val="24"/>
        </w:rPr>
      </w:pPr>
      <w:r w:rsidRPr="00F6348D">
        <w:rPr>
          <w:sz w:val="24"/>
          <w:szCs w:val="24"/>
        </w:rPr>
        <w:t xml:space="preserve">Je moet </w:t>
      </w:r>
      <w:r w:rsidR="00F321EC">
        <w:rPr>
          <w:sz w:val="24"/>
          <w:szCs w:val="24"/>
        </w:rPr>
        <w:t>het kind</w:t>
      </w:r>
      <w:r w:rsidRPr="00F6348D">
        <w:rPr>
          <w:sz w:val="24"/>
          <w:szCs w:val="24"/>
        </w:rPr>
        <w:t xml:space="preserve"> en/of de ouders </w:t>
      </w:r>
      <w:r w:rsidR="00973598">
        <w:rPr>
          <w:sz w:val="24"/>
          <w:szCs w:val="24"/>
        </w:rPr>
        <w:t xml:space="preserve">vooraf </w:t>
      </w:r>
      <w:r w:rsidR="00FA41CC">
        <w:rPr>
          <w:sz w:val="24"/>
          <w:szCs w:val="24"/>
        </w:rPr>
        <w:t xml:space="preserve">vertellen dat je een melding wilt gaan doen. </w:t>
      </w:r>
      <w:r w:rsidR="00973598">
        <w:rPr>
          <w:sz w:val="24"/>
          <w:szCs w:val="24"/>
        </w:rPr>
        <w:t>J</w:t>
      </w:r>
      <w:r w:rsidR="00973598" w:rsidRPr="008F0D42">
        <w:rPr>
          <w:sz w:val="24"/>
          <w:szCs w:val="24"/>
        </w:rPr>
        <w:t xml:space="preserve">e legt uit waarom je een melding </w:t>
      </w:r>
      <w:r w:rsidR="00973598">
        <w:rPr>
          <w:sz w:val="24"/>
          <w:szCs w:val="24"/>
        </w:rPr>
        <w:t>wil</w:t>
      </w:r>
      <w:r w:rsidR="00063B30">
        <w:rPr>
          <w:sz w:val="24"/>
          <w:szCs w:val="24"/>
        </w:rPr>
        <w:t>t</w:t>
      </w:r>
      <w:r w:rsidR="00973598" w:rsidRPr="008F0D42">
        <w:rPr>
          <w:sz w:val="24"/>
          <w:szCs w:val="24"/>
        </w:rPr>
        <w:t xml:space="preserve"> doen en wat het doel daarvan is</w:t>
      </w:r>
      <w:r w:rsidR="00973598">
        <w:rPr>
          <w:sz w:val="24"/>
          <w:szCs w:val="24"/>
        </w:rPr>
        <w:t xml:space="preserve">. </w:t>
      </w:r>
      <w:r w:rsidRPr="00F6348D">
        <w:rPr>
          <w:sz w:val="24"/>
          <w:szCs w:val="24"/>
        </w:rPr>
        <w:t xml:space="preserve">Het gesprek over de melding </w:t>
      </w:r>
      <w:r w:rsidR="004C64F3">
        <w:rPr>
          <w:sz w:val="24"/>
          <w:szCs w:val="24"/>
        </w:rPr>
        <w:t>lijkt op</w:t>
      </w:r>
      <w:r w:rsidRPr="00F6348D">
        <w:rPr>
          <w:sz w:val="24"/>
          <w:szCs w:val="24"/>
        </w:rPr>
        <w:t xml:space="preserve"> het gesprek over de signalen in </w:t>
      </w:r>
      <w:r w:rsidR="004C64F3">
        <w:rPr>
          <w:sz w:val="24"/>
          <w:szCs w:val="24"/>
        </w:rPr>
        <w:t>S</w:t>
      </w:r>
      <w:r w:rsidRPr="00F6348D">
        <w:rPr>
          <w:sz w:val="24"/>
          <w:szCs w:val="24"/>
        </w:rPr>
        <w:t>tap 3</w:t>
      </w:r>
      <w:r w:rsidR="00286B2C">
        <w:rPr>
          <w:sz w:val="24"/>
          <w:szCs w:val="24"/>
        </w:rPr>
        <w:t>, bijvoorbeeld als het gaat om</w:t>
      </w:r>
      <w:r w:rsidR="00894B0E">
        <w:rPr>
          <w:sz w:val="24"/>
          <w:szCs w:val="24"/>
        </w:rPr>
        <w:t xml:space="preserve"> </w:t>
      </w:r>
      <w:r w:rsidR="00894B0E" w:rsidRPr="003A2707">
        <w:rPr>
          <w:b/>
          <w:bCs/>
          <w:color w:val="0099CC" w:themeColor="accent1"/>
          <w:sz w:val="24"/>
          <w:szCs w:val="24"/>
        </w:rPr>
        <w:t>wie er bij het gesprek is</w:t>
      </w:r>
      <w:r w:rsidR="00CE3E99" w:rsidRPr="003A2707">
        <w:rPr>
          <w:b/>
          <w:bCs/>
          <w:color w:val="0099CC" w:themeColor="accent1"/>
          <w:sz w:val="24"/>
          <w:szCs w:val="24"/>
        </w:rPr>
        <w:t xml:space="preserve"> </w:t>
      </w:r>
      <w:r w:rsidR="00CE3E99" w:rsidRPr="003A2707">
        <w:rPr>
          <w:color w:val="333366" w:themeColor="text1"/>
          <w:sz w:val="24"/>
          <w:szCs w:val="24"/>
        </w:rPr>
        <w:t>(zie Stap 3)</w:t>
      </w:r>
      <w:r w:rsidR="00894B0E" w:rsidRPr="003A2707">
        <w:rPr>
          <w:color w:val="333366" w:themeColor="text1"/>
          <w:sz w:val="24"/>
          <w:szCs w:val="24"/>
        </w:rPr>
        <w:t>.</w:t>
      </w:r>
    </w:p>
    <w:p w14:paraId="47AEDC33" w14:textId="77777777" w:rsidR="0068624E" w:rsidRPr="00F6348D" w:rsidRDefault="0068624E" w:rsidP="00370CF8">
      <w:pPr>
        <w:pStyle w:val="BasistekstAuris"/>
        <w:rPr>
          <w:sz w:val="24"/>
          <w:szCs w:val="24"/>
        </w:rPr>
      </w:pPr>
    </w:p>
    <w:p w14:paraId="0D903A39" w14:textId="3D8A31CF" w:rsidR="00370CF8" w:rsidRPr="00F6348D" w:rsidRDefault="0068624E" w:rsidP="00370CF8">
      <w:pPr>
        <w:pStyle w:val="BasistekstAuris"/>
        <w:rPr>
          <w:sz w:val="24"/>
          <w:szCs w:val="24"/>
        </w:rPr>
      </w:pPr>
      <w:r>
        <w:rPr>
          <w:sz w:val="24"/>
          <w:szCs w:val="24"/>
        </w:rPr>
        <w:t xml:space="preserve">Wil </w:t>
      </w:r>
      <w:r w:rsidR="00F321EC">
        <w:rPr>
          <w:sz w:val="24"/>
          <w:szCs w:val="24"/>
        </w:rPr>
        <w:t>het kind</w:t>
      </w:r>
      <w:r>
        <w:rPr>
          <w:sz w:val="24"/>
          <w:szCs w:val="24"/>
        </w:rPr>
        <w:t xml:space="preserve"> niet dat je een melding doet? Vertel dit </w:t>
      </w:r>
      <w:r w:rsidR="007B03FF">
        <w:rPr>
          <w:sz w:val="24"/>
          <w:szCs w:val="24"/>
        </w:rPr>
        <w:t xml:space="preserve">bij de melding </w:t>
      </w:r>
      <w:r w:rsidR="00370CF8" w:rsidRPr="00F6348D">
        <w:rPr>
          <w:sz w:val="24"/>
          <w:szCs w:val="24"/>
        </w:rPr>
        <w:t>aan Veilig Thuis en leg</w:t>
      </w:r>
      <w:r w:rsidR="003B5E83" w:rsidRPr="00F6348D">
        <w:rPr>
          <w:sz w:val="24"/>
          <w:szCs w:val="24"/>
        </w:rPr>
        <w:t xml:space="preserve"> </w:t>
      </w:r>
      <w:r>
        <w:rPr>
          <w:sz w:val="24"/>
          <w:szCs w:val="24"/>
        </w:rPr>
        <w:t>het</w:t>
      </w:r>
      <w:r w:rsidRPr="00F6348D">
        <w:rPr>
          <w:sz w:val="24"/>
          <w:szCs w:val="24"/>
        </w:rPr>
        <w:t xml:space="preserve"> </w:t>
      </w:r>
      <w:r w:rsidR="00370CF8" w:rsidRPr="00F6348D">
        <w:rPr>
          <w:sz w:val="24"/>
          <w:szCs w:val="24"/>
        </w:rPr>
        <w:t>vast in het</w:t>
      </w:r>
      <w:r w:rsidR="003B5E83" w:rsidRPr="00F6348D">
        <w:rPr>
          <w:sz w:val="24"/>
          <w:szCs w:val="24"/>
        </w:rPr>
        <w:t xml:space="preserve"> leerling</w:t>
      </w:r>
      <w:r>
        <w:rPr>
          <w:sz w:val="24"/>
          <w:szCs w:val="24"/>
        </w:rPr>
        <w:t xml:space="preserve">- of </w:t>
      </w:r>
      <w:r w:rsidR="00370CF8" w:rsidRPr="00F6348D">
        <w:rPr>
          <w:sz w:val="24"/>
          <w:szCs w:val="24"/>
        </w:rPr>
        <w:t>cliëntdossier.</w:t>
      </w:r>
    </w:p>
    <w:p w14:paraId="323FF9C4" w14:textId="77777777" w:rsidR="003B5E83" w:rsidRPr="00F6348D" w:rsidRDefault="003B5E83" w:rsidP="00370CF8">
      <w:pPr>
        <w:pStyle w:val="BasistekstAuris"/>
        <w:rPr>
          <w:sz w:val="24"/>
          <w:szCs w:val="24"/>
        </w:rPr>
      </w:pPr>
    </w:p>
    <w:p w14:paraId="29D2EE28" w14:textId="5BEED342" w:rsidR="00846270" w:rsidRDefault="004F36D3" w:rsidP="00370CF8">
      <w:pPr>
        <w:pStyle w:val="BasistekstAuris"/>
        <w:rPr>
          <w:sz w:val="24"/>
          <w:szCs w:val="24"/>
        </w:rPr>
      </w:pPr>
      <w:r>
        <w:rPr>
          <w:sz w:val="24"/>
          <w:szCs w:val="24"/>
        </w:rPr>
        <w:t xml:space="preserve">Je </w:t>
      </w:r>
      <w:r w:rsidR="004870DE">
        <w:rPr>
          <w:sz w:val="24"/>
          <w:szCs w:val="24"/>
        </w:rPr>
        <w:t>mag</w:t>
      </w:r>
      <w:r>
        <w:rPr>
          <w:sz w:val="24"/>
          <w:szCs w:val="24"/>
        </w:rPr>
        <w:t xml:space="preserve"> dit gesprek overslaan a</w:t>
      </w:r>
      <w:r w:rsidR="000F674E">
        <w:rPr>
          <w:sz w:val="24"/>
          <w:szCs w:val="24"/>
        </w:rPr>
        <w:t>ls</w:t>
      </w:r>
      <w:r w:rsidR="000F674E" w:rsidRPr="00A370BF">
        <w:rPr>
          <w:sz w:val="24"/>
          <w:szCs w:val="24"/>
        </w:rPr>
        <w:t xml:space="preserve"> </w:t>
      </w:r>
      <w:r w:rsidR="004870DE">
        <w:rPr>
          <w:sz w:val="24"/>
          <w:szCs w:val="24"/>
        </w:rPr>
        <w:t xml:space="preserve">het </w:t>
      </w:r>
      <w:r w:rsidR="000F674E" w:rsidRPr="00A370BF">
        <w:rPr>
          <w:sz w:val="24"/>
          <w:szCs w:val="24"/>
        </w:rPr>
        <w:t xml:space="preserve">jouw veiligheid of die van anderen in gevaar </w:t>
      </w:r>
      <w:r w:rsidR="004870DE">
        <w:rPr>
          <w:sz w:val="24"/>
          <w:szCs w:val="24"/>
        </w:rPr>
        <w:t>brengt</w:t>
      </w:r>
      <w:r w:rsidR="000F674E" w:rsidRPr="00A370BF">
        <w:rPr>
          <w:sz w:val="24"/>
          <w:szCs w:val="24"/>
        </w:rPr>
        <w:t>.</w:t>
      </w:r>
      <w:r w:rsidR="00846270">
        <w:rPr>
          <w:sz w:val="24"/>
          <w:szCs w:val="24"/>
        </w:rPr>
        <w:t xml:space="preserve"> </w:t>
      </w:r>
      <w:r w:rsidR="004870DE">
        <w:rPr>
          <w:sz w:val="24"/>
          <w:szCs w:val="24"/>
        </w:rPr>
        <w:t xml:space="preserve">Je kunt het gesprek ook overslaan </w:t>
      </w:r>
      <w:r w:rsidR="00A53276" w:rsidRPr="00F6348D">
        <w:rPr>
          <w:sz w:val="24"/>
          <w:szCs w:val="24"/>
        </w:rPr>
        <w:t xml:space="preserve">als je </w:t>
      </w:r>
      <w:r w:rsidR="004870DE">
        <w:rPr>
          <w:sz w:val="24"/>
          <w:szCs w:val="24"/>
        </w:rPr>
        <w:t>niet weet</w:t>
      </w:r>
      <w:r w:rsidR="00A53276" w:rsidRPr="00F6348D">
        <w:rPr>
          <w:sz w:val="24"/>
          <w:szCs w:val="24"/>
        </w:rPr>
        <w:t xml:space="preserve"> wat er gebeurt in de thuissituatie na het gesprek. </w:t>
      </w:r>
      <w:r w:rsidR="004870DE">
        <w:rPr>
          <w:sz w:val="24"/>
          <w:szCs w:val="24"/>
        </w:rPr>
        <w:t xml:space="preserve">Bijvoorbeeld </w:t>
      </w:r>
      <w:r w:rsidR="00A53276" w:rsidRPr="00F6348D">
        <w:rPr>
          <w:sz w:val="24"/>
          <w:szCs w:val="24"/>
        </w:rPr>
        <w:t xml:space="preserve">als je werkt op het AC, bij de AD of op het </w:t>
      </w:r>
      <w:r w:rsidR="006F761F">
        <w:rPr>
          <w:sz w:val="24"/>
          <w:szCs w:val="24"/>
        </w:rPr>
        <w:t>A</w:t>
      </w:r>
      <w:r w:rsidR="00A53276" w:rsidRPr="00F6348D">
        <w:rPr>
          <w:sz w:val="24"/>
          <w:szCs w:val="24"/>
        </w:rPr>
        <w:t>anmeldpunt. Bij de melding bespreek je dit met Veilig Thuis.</w:t>
      </w:r>
      <w:r w:rsidR="00AB2544">
        <w:rPr>
          <w:sz w:val="24"/>
          <w:szCs w:val="24"/>
        </w:rPr>
        <w:t xml:space="preserve"> </w:t>
      </w:r>
    </w:p>
    <w:p w14:paraId="23DE62BB" w14:textId="77777777" w:rsidR="00846270" w:rsidRPr="00F6348D" w:rsidRDefault="00846270" w:rsidP="00370CF8">
      <w:pPr>
        <w:pStyle w:val="BasistekstAuris"/>
        <w:rPr>
          <w:sz w:val="24"/>
          <w:szCs w:val="24"/>
        </w:rPr>
      </w:pPr>
    </w:p>
    <w:p w14:paraId="4474FA03" w14:textId="61E4CAAC" w:rsidR="00A53276" w:rsidRDefault="00846270" w:rsidP="00370CF8">
      <w:pPr>
        <w:pStyle w:val="BasistekstAuris"/>
        <w:rPr>
          <w:sz w:val="24"/>
          <w:szCs w:val="24"/>
        </w:rPr>
      </w:pPr>
      <w:r>
        <w:rPr>
          <w:b/>
          <w:bCs/>
          <w:sz w:val="24"/>
          <w:szCs w:val="24"/>
        </w:rPr>
        <w:t xml:space="preserve">Let op: </w:t>
      </w:r>
      <w:r w:rsidRPr="00F6348D">
        <w:rPr>
          <w:sz w:val="24"/>
          <w:szCs w:val="24"/>
        </w:rPr>
        <w:t>Als je een melding doet</w:t>
      </w:r>
      <w:r>
        <w:rPr>
          <w:sz w:val="24"/>
          <w:szCs w:val="24"/>
        </w:rPr>
        <w:t xml:space="preserve"> vanuit het AC, de AD</w:t>
      </w:r>
      <w:r w:rsidR="00536057">
        <w:rPr>
          <w:sz w:val="24"/>
          <w:szCs w:val="24"/>
        </w:rPr>
        <w:t>,</w:t>
      </w:r>
      <w:r>
        <w:rPr>
          <w:sz w:val="24"/>
          <w:szCs w:val="24"/>
        </w:rPr>
        <w:t xml:space="preserve"> het </w:t>
      </w:r>
      <w:r w:rsidR="00CE3E99">
        <w:rPr>
          <w:sz w:val="24"/>
          <w:szCs w:val="24"/>
        </w:rPr>
        <w:t>A</w:t>
      </w:r>
      <w:r>
        <w:rPr>
          <w:sz w:val="24"/>
          <w:szCs w:val="24"/>
        </w:rPr>
        <w:t>anmeldpunt</w:t>
      </w:r>
      <w:r w:rsidR="006F761F">
        <w:rPr>
          <w:sz w:val="24"/>
          <w:szCs w:val="24"/>
        </w:rPr>
        <w:t xml:space="preserve"> (AMP)</w:t>
      </w:r>
      <w:r w:rsidR="00536057">
        <w:rPr>
          <w:sz w:val="24"/>
          <w:szCs w:val="24"/>
        </w:rPr>
        <w:t xml:space="preserve"> of de CvO</w:t>
      </w:r>
      <w:r>
        <w:rPr>
          <w:sz w:val="24"/>
          <w:szCs w:val="24"/>
        </w:rPr>
        <w:t>, l</w:t>
      </w:r>
      <w:r w:rsidR="00A53276" w:rsidRPr="00F6348D">
        <w:rPr>
          <w:sz w:val="24"/>
          <w:szCs w:val="24"/>
        </w:rPr>
        <w:t xml:space="preserve">eg dan altijd </w:t>
      </w:r>
      <w:r w:rsidR="00AB2544" w:rsidRPr="00F6348D">
        <w:rPr>
          <w:sz w:val="24"/>
          <w:szCs w:val="24"/>
        </w:rPr>
        <w:t xml:space="preserve">uit </w:t>
      </w:r>
      <w:r w:rsidR="00A53276" w:rsidRPr="00F6348D">
        <w:rPr>
          <w:sz w:val="24"/>
          <w:szCs w:val="24"/>
        </w:rPr>
        <w:t xml:space="preserve">wat je relatie </w:t>
      </w:r>
      <w:r w:rsidR="00AB2544" w:rsidRPr="00F6348D">
        <w:rPr>
          <w:sz w:val="24"/>
          <w:szCs w:val="24"/>
        </w:rPr>
        <w:t xml:space="preserve">is </w:t>
      </w:r>
      <w:r w:rsidR="00A53276" w:rsidRPr="00F6348D">
        <w:rPr>
          <w:sz w:val="24"/>
          <w:szCs w:val="24"/>
        </w:rPr>
        <w:t>met de leerling</w:t>
      </w:r>
      <w:r w:rsidR="00AB2544" w:rsidRPr="00F6348D">
        <w:rPr>
          <w:sz w:val="24"/>
          <w:szCs w:val="24"/>
        </w:rPr>
        <w:t xml:space="preserve"> </w:t>
      </w:r>
      <w:r w:rsidR="00A53276" w:rsidRPr="00F6348D">
        <w:rPr>
          <w:sz w:val="24"/>
          <w:szCs w:val="24"/>
        </w:rPr>
        <w:t xml:space="preserve">en de ouders. Veel medewerkers bij Veilig Thuis </w:t>
      </w:r>
      <w:r>
        <w:rPr>
          <w:sz w:val="24"/>
          <w:szCs w:val="24"/>
        </w:rPr>
        <w:t>weten niet</w:t>
      </w:r>
      <w:r w:rsidR="00A53276" w:rsidRPr="00F6348D">
        <w:rPr>
          <w:sz w:val="24"/>
          <w:szCs w:val="24"/>
        </w:rPr>
        <w:t xml:space="preserve"> </w:t>
      </w:r>
      <w:r w:rsidR="00FF2FA4" w:rsidRPr="00F6348D">
        <w:rPr>
          <w:sz w:val="24"/>
          <w:szCs w:val="24"/>
        </w:rPr>
        <w:t>welke verantwoordelijkheid</w:t>
      </w:r>
      <w:r w:rsidR="009872CB">
        <w:rPr>
          <w:sz w:val="24"/>
          <w:szCs w:val="24"/>
        </w:rPr>
        <w:t xml:space="preserve"> je</w:t>
      </w:r>
      <w:r w:rsidR="00FF2FA4" w:rsidRPr="00F6348D">
        <w:rPr>
          <w:sz w:val="24"/>
          <w:szCs w:val="24"/>
        </w:rPr>
        <w:t xml:space="preserve"> </w:t>
      </w:r>
      <w:r w:rsidR="009872CB" w:rsidRPr="00F6348D">
        <w:rPr>
          <w:sz w:val="24"/>
          <w:szCs w:val="24"/>
        </w:rPr>
        <w:t xml:space="preserve">naar de leerling en ouders </w:t>
      </w:r>
      <w:r w:rsidR="009872CB">
        <w:rPr>
          <w:sz w:val="24"/>
          <w:szCs w:val="24"/>
        </w:rPr>
        <w:t>hebt</w:t>
      </w:r>
      <w:r w:rsidR="00FF2FA4" w:rsidRPr="00F6348D">
        <w:rPr>
          <w:sz w:val="24"/>
          <w:szCs w:val="24"/>
        </w:rPr>
        <w:t xml:space="preserve"> als ambulant dienstverlener of medewerker van het </w:t>
      </w:r>
      <w:r w:rsidR="00536057">
        <w:rPr>
          <w:sz w:val="24"/>
          <w:szCs w:val="24"/>
        </w:rPr>
        <w:t>A</w:t>
      </w:r>
      <w:r w:rsidR="00FF2FA4" w:rsidRPr="00F6348D">
        <w:rPr>
          <w:sz w:val="24"/>
          <w:szCs w:val="24"/>
        </w:rPr>
        <w:t>anmeldpunt</w:t>
      </w:r>
      <w:r>
        <w:rPr>
          <w:sz w:val="24"/>
          <w:szCs w:val="24"/>
        </w:rPr>
        <w:t xml:space="preserve"> of de </w:t>
      </w:r>
      <w:r w:rsidR="00FF2FA4" w:rsidRPr="00F6348D">
        <w:rPr>
          <w:sz w:val="24"/>
          <w:szCs w:val="24"/>
        </w:rPr>
        <w:t>CvO.</w:t>
      </w:r>
      <w:r w:rsidR="143DD2FA" w:rsidRPr="00F6348D">
        <w:rPr>
          <w:sz w:val="24"/>
          <w:szCs w:val="24"/>
        </w:rPr>
        <w:t xml:space="preserve"> </w:t>
      </w:r>
      <w:r w:rsidR="00CE3E99">
        <w:rPr>
          <w:sz w:val="24"/>
          <w:szCs w:val="24"/>
        </w:rPr>
        <w:t xml:space="preserve">Kijk ook bij </w:t>
      </w:r>
      <w:r w:rsidR="00536057">
        <w:rPr>
          <w:sz w:val="24"/>
          <w:szCs w:val="24"/>
        </w:rPr>
        <w:t xml:space="preserve">het hoofdstuk </w:t>
      </w:r>
      <w:hyperlink w:anchor="_Toc173246903" w:history="1">
        <w:r w:rsidR="00CE3E99" w:rsidRPr="00536057">
          <w:rPr>
            <w:rStyle w:val="Hyperlink"/>
            <w:sz w:val="24"/>
            <w:szCs w:val="24"/>
          </w:rPr>
          <w:t>Bijzondere situatie</w:t>
        </w:r>
        <w:r w:rsidR="00536057">
          <w:rPr>
            <w:rStyle w:val="Hyperlink"/>
            <w:sz w:val="24"/>
            <w:szCs w:val="24"/>
          </w:rPr>
          <w:t xml:space="preserve">s: </w:t>
        </w:r>
        <w:r w:rsidR="00536057" w:rsidRPr="00536057">
          <w:rPr>
            <w:rStyle w:val="Hyperlink"/>
            <w:sz w:val="24"/>
            <w:szCs w:val="24"/>
          </w:rPr>
          <w:t>AD, AB, AC, AMP, CvO</w:t>
        </w:r>
      </w:hyperlink>
      <w:r w:rsidR="00E432B0" w:rsidRPr="00F6348D">
        <w:rPr>
          <w:sz w:val="24"/>
          <w:szCs w:val="24"/>
        </w:rPr>
        <w:t>.</w:t>
      </w:r>
    </w:p>
    <w:p w14:paraId="4A7572BD" w14:textId="6622188D" w:rsidR="00D6080D" w:rsidRDefault="00D6080D"/>
    <w:p w14:paraId="3F097BB1" w14:textId="0651B040" w:rsidR="002B3C43" w:rsidRPr="00F6348D" w:rsidRDefault="002B3C43" w:rsidP="00F6348D">
      <w:pPr>
        <w:rPr>
          <w:b/>
          <w:bCs/>
          <w:sz w:val="24"/>
          <w:szCs w:val="24"/>
        </w:rPr>
      </w:pPr>
      <w:bookmarkStart w:id="45" w:name="_Noodsituaties"/>
      <w:bookmarkEnd w:id="45"/>
      <w:r w:rsidRPr="00F6348D">
        <w:rPr>
          <w:b/>
          <w:bCs/>
          <w:sz w:val="24"/>
          <w:szCs w:val="24"/>
        </w:rPr>
        <w:t>Wat doe je in een no</w:t>
      </w:r>
      <w:r>
        <w:rPr>
          <w:b/>
          <w:bCs/>
          <w:sz w:val="24"/>
          <w:szCs w:val="24"/>
        </w:rPr>
        <w:t>o</w:t>
      </w:r>
      <w:r w:rsidRPr="00F6348D">
        <w:rPr>
          <w:b/>
          <w:bCs/>
          <w:sz w:val="24"/>
          <w:szCs w:val="24"/>
        </w:rPr>
        <w:t>dsituatie?</w:t>
      </w:r>
    </w:p>
    <w:p w14:paraId="470E9FB1" w14:textId="2E8C408E" w:rsidR="000A46B4" w:rsidRDefault="00906366" w:rsidP="005F6FFB">
      <w:pPr>
        <w:pStyle w:val="BasistekstAuris"/>
        <w:rPr>
          <w:sz w:val="24"/>
          <w:szCs w:val="24"/>
        </w:rPr>
      </w:pPr>
      <w:r>
        <w:rPr>
          <w:sz w:val="24"/>
          <w:szCs w:val="24"/>
        </w:rPr>
        <w:t>Krijg je</w:t>
      </w:r>
      <w:r w:rsidRPr="00F6348D">
        <w:rPr>
          <w:sz w:val="24"/>
          <w:szCs w:val="24"/>
        </w:rPr>
        <w:t xml:space="preserve"> </w:t>
      </w:r>
      <w:r w:rsidR="005F6FFB" w:rsidRPr="00F6348D">
        <w:rPr>
          <w:sz w:val="24"/>
          <w:szCs w:val="24"/>
        </w:rPr>
        <w:t xml:space="preserve">signalen </w:t>
      </w:r>
      <w:r>
        <w:rPr>
          <w:sz w:val="24"/>
          <w:szCs w:val="24"/>
        </w:rPr>
        <w:t>van</w:t>
      </w:r>
      <w:r w:rsidR="005F6FFB" w:rsidRPr="00F6348D">
        <w:rPr>
          <w:sz w:val="24"/>
          <w:szCs w:val="24"/>
        </w:rPr>
        <w:t xml:space="preserve"> acuut </w:t>
      </w:r>
      <w:r w:rsidR="00A918C3">
        <w:rPr>
          <w:sz w:val="24"/>
          <w:szCs w:val="24"/>
        </w:rPr>
        <w:t>geweld dat zo</w:t>
      </w:r>
      <w:r w:rsidR="005F6FFB" w:rsidRPr="00F6348D">
        <w:rPr>
          <w:sz w:val="24"/>
          <w:szCs w:val="24"/>
        </w:rPr>
        <w:t xml:space="preserve"> ernstig </w:t>
      </w:r>
      <w:r w:rsidR="00A918C3">
        <w:rPr>
          <w:sz w:val="24"/>
          <w:szCs w:val="24"/>
        </w:rPr>
        <w:t>is</w:t>
      </w:r>
      <w:r w:rsidR="00A918C3" w:rsidRPr="00F6348D">
        <w:rPr>
          <w:sz w:val="24"/>
          <w:szCs w:val="24"/>
        </w:rPr>
        <w:t xml:space="preserve"> </w:t>
      </w:r>
      <w:r w:rsidR="005F6FFB" w:rsidRPr="00F6348D">
        <w:rPr>
          <w:sz w:val="24"/>
          <w:szCs w:val="24"/>
        </w:rPr>
        <w:t xml:space="preserve">dat </w:t>
      </w:r>
      <w:r>
        <w:rPr>
          <w:sz w:val="24"/>
          <w:szCs w:val="24"/>
        </w:rPr>
        <w:t>het</w:t>
      </w:r>
      <w:r w:rsidRPr="00F6348D">
        <w:rPr>
          <w:sz w:val="24"/>
          <w:szCs w:val="24"/>
        </w:rPr>
        <w:t xml:space="preserve"> </w:t>
      </w:r>
      <w:r w:rsidR="005F6FFB" w:rsidRPr="00F6348D">
        <w:rPr>
          <w:sz w:val="24"/>
          <w:szCs w:val="24"/>
        </w:rPr>
        <w:t xml:space="preserve">kind </w:t>
      </w:r>
      <w:r w:rsidR="00AF6FA8">
        <w:rPr>
          <w:sz w:val="24"/>
          <w:szCs w:val="24"/>
        </w:rPr>
        <w:t>meteen</w:t>
      </w:r>
      <w:r w:rsidR="067E5470" w:rsidRPr="00F6348D">
        <w:rPr>
          <w:sz w:val="24"/>
          <w:szCs w:val="24"/>
        </w:rPr>
        <w:t xml:space="preserve"> moet worden beschermd</w:t>
      </w:r>
      <w:r>
        <w:rPr>
          <w:sz w:val="24"/>
          <w:szCs w:val="24"/>
        </w:rPr>
        <w:t>?</w:t>
      </w:r>
      <w:r w:rsidR="067E5470" w:rsidRPr="00F6348D">
        <w:rPr>
          <w:sz w:val="24"/>
          <w:szCs w:val="24"/>
        </w:rPr>
        <w:t xml:space="preserve"> </w:t>
      </w:r>
      <w:r>
        <w:rPr>
          <w:sz w:val="24"/>
          <w:szCs w:val="24"/>
        </w:rPr>
        <w:t>M</w:t>
      </w:r>
      <w:r w:rsidR="067E5470" w:rsidRPr="00F6348D">
        <w:rPr>
          <w:sz w:val="24"/>
          <w:szCs w:val="24"/>
        </w:rPr>
        <w:t xml:space="preserve">eld </w:t>
      </w:r>
      <w:r w:rsidR="24E8631B" w:rsidRPr="00F6348D">
        <w:rPr>
          <w:sz w:val="24"/>
          <w:szCs w:val="24"/>
        </w:rPr>
        <w:t xml:space="preserve">dit </w:t>
      </w:r>
      <w:r>
        <w:rPr>
          <w:sz w:val="24"/>
          <w:szCs w:val="24"/>
        </w:rPr>
        <w:t>meteen aan</w:t>
      </w:r>
      <w:r w:rsidR="31CF6A4F" w:rsidRPr="00F6348D">
        <w:rPr>
          <w:sz w:val="24"/>
          <w:szCs w:val="24"/>
        </w:rPr>
        <w:t xml:space="preserve"> </w:t>
      </w:r>
      <w:r w:rsidR="24E8631B" w:rsidRPr="00F6348D">
        <w:rPr>
          <w:sz w:val="24"/>
          <w:szCs w:val="24"/>
        </w:rPr>
        <w:t>de teamleider (of de regiodirecteur</w:t>
      </w:r>
      <w:r w:rsidR="00B675F3">
        <w:rPr>
          <w:sz w:val="24"/>
          <w:szCs w:val="24"/>
        </w:rPr>
        <w:t xml:space="preserve"> als de teamleider afwezig is</w:t>
      </w:r>
      <w:r w:rsidR="24E8631B" w:rsidRPr="00F6348D">
        <w:rPr>
          <w:sz w:val="24"/>
          <w:szCs w:val="24"/>
        </w:rPr>
        <w:t>)</w:t>
      </w:r>
      <w:r w:rsidR="00820D61">
        <w:rPr>
          <w:sz w:val="24"/>
          <w:szCs w:val="24"/>
        </w:rPr>
        <w:t>. Informeer ook</w:t>
      </w:r>
      <w:r w:rsidR="00F321EC">
        <w:rPr>
          <w:sz w:val="24"/>
          <w:szCs w:val="24"/>
        </w:rPr>
        <w:t xml:space="preserve"> de </w:t>
      </w:r>
      <w:proofErr w:type="spellStart"/>
      <w:r w:rsidR="00F321EC">
        <w:rPr>
          <w:sz w:val="24"/>
          <w:szCs w:val="24"/>
        </w:rPr>
        <w:t>IVP’er</w:t>
      </w:r>
      <w:proofErr w:type="spellEnd"/>
      <w:r w:rsidR="24E8631B" w:rsidRPr="00F6348D">
        <w:rPr>
          <w:sz w:val="24"/>
          <w:szCs w:val="24"/>
        </w:rPr>
        <w:t xml:space="preserve">. </w:t>
      </w:r>
      <w:r w:rsidR="00B675F3">
        <w:rPr>
          <w:sz w:val="24"/>
          <w:szCs w:val="24"/>
        </w:rPr>
        <w:t>Die</w:t>
      </w:r>
      <w:r w:rsidR="00B675F3" w:rsidRPr="00F6348D">
        <w:rPr>
          <w:sz w:val="24"/>
          <w:szCs w:val="24"/>
        </w:rPr>
        <w:t xml:space="preserve"> </w:t>
      </w:r>
      <w:r w:rsidR="31CF6A4F" w:rsidRPr="00F6348D">
        <w:rPr>
          <w:sz w:val="24"/>
          <w:szCs w:val="24"/>
        </w:rPr>
        <w:t>kan</w:t>
      </w:r>
      <w:r w:rsidR="50989897" w:rsidRPr="00F6348D">
        <w:rPr>
          <w:sz w:val="24"/>
          <w:szCs w:val="24"/>
        </w:rPr>
        <w:t xml:space="preserve"> </w:t>
      </w:r>
      <w:r w:rsidR="0005434C">
        <w:rPr>
          <w:sz w:val="24"/>
          <w:szCs w:val="24"/>
        </w:rPr>
        <w:t>een</w:t>
      </w:r>
      <w:r w:rsidR="000A46B4">
        <w:rPr>
          <w:sz w:val="24"/>
          <w:szCs w:val="24"/>
        </w:rPr>
        <w:t xml:space="preserve"> van deze </w:t>
      </w:r>
      <w:r w:rsidR="0005434C">
        <w:rPr>
          <w:sz w:val="24"/>
          <w:szCs w:val="24"/>
        </w:rPr>
        <w:t>acties ondernemen</w:t>
      </w:r>
      <w:r w:rsidR="000A46B4">
        <w:rPr>
          <w:sz w:val="24"/>
          <w:szCs w:val="24"/>
        </w:rPr>
        <w:t>:</w:t>
      </w:r>
    </w:p>
    <w:p w14:paraId="4F88F64E" w14:textId="44A64BC0" w:rsidR="000A46B4" w:rsidRDefault="000A46B4" w:rsidP="000A46B4">
      <w:pPr>
        <w:pStyle w:val="BasistekstAuris"/>
        <w:numPr>
          <w:ilvl w:val="0"/>
          <w:numId w:val="49"/>
        </w:numPr>
        <w:rPr>
          <w:sz w:val="24"/>
          <w:szCs w:val="24"/>
        </w:rPr>
      </w:pPr>
      <w:r>
        <w:rPr>
          <w:sz w:val="24"/>
          <w:szCs w:val="24"/>
        </w:rPr>
        <w:t>meteen</w:t>
      </w:r>
      <w:r w:rsidR="067E5470" w:rsidRPr="00F6348D">
        <w:rPr>
          <w:sz w:val="24"/>
          <w:szCs w:val="24"/>
        </w:rPr>
        <w:t xml:space="preserve"> advies vragen aan Veilig Thuis</w:t>
      </w:r>
    </w:p>
    <w:p w14:paraId="3A926328" w14:textId="1EF23C7E" w:rsidR="000A46B4" w:rsidRPr="00F6348D" w:rsidRDefault="000A46B4" w:rsidP="00F6348D">
      <w:pPr>
        <w:pStyle w:val="BasistekstAuris"/>
        <w:numPr>
          <w:ilvl w:val="0"/>
          <w:numId w:val="49"/>
        </w:numPr>
        <w:rPr>
          <w:sz w:val="24"/>
          <w:szCs w:val="24"/>
        </w:rPr>
      </w:pPr>
      <w:r>
        <w:rPr>
          <w:sz w:val="24"/>
          <w:szCs w:val="24"/>
        </w:rPr>
        <w:t xml:space="preserve">meteen </w:t>
      </w:r>
      <w:r w:rsidR="50989897" w:rsidRPr="00F6348D">
        <w:rPr>
          <w:sz w:val="24"/>
          <w:szCs w:val="24"/>
        </w:rPr>
        <w:t xml:space="preserve">112 bellen én </w:t>
      </w:r>
      <w:r>
        <w:rPr>
          <w:sz w:val="24"/>
          <w:szCs w:val="24"/>
        </w:rPr>
        <w:t xml:space="preserve">advies vragen aan </w:t>
      </w:r>
      <w:r w:rsidR="50989897" w:rsidRPr="00F6348D">
        <w:rPr>
          <w:sz w:val="24"/>
          <w:szCs w:val="24"/>
        </w:rPr>
        <w:t>Veilig Thuis</w:t>
      </w:r>
    </w:p>
    <w:p w14:paraId="27DEE02E" w14:textId="77777777" w:rsidR="000A46B4" w:rsidRDefault="000A46B4" w:rsidP="000A46B4">
      <w:pPr>
        <w:pStyle w:val="BasistekstAuris"/>
        <w:rPr>
          <w:sz w:val="24"/>
          <w:szCs w:val="24"/>
        </w:rPr>
      </w:pPr>
    </w:p>
    <w:p w14:paraId="2313689F" w14:textId="3D01D11B" w:rsidR="005F6FFB" w:rsidRDefault="008E3476" w:rsidP="008E3476">
      <w:pPr>
        <w:pStyle w:val="BasistekstAuris"/>
        <w:rPr>
          <w:sz w:val="24"/>
          <w:szCs w:val="24"/>
        </w:rPr>
      </w:pPr>
      <w:r>
        <w:rPr>
          <w:sz w:val="24"/>
          <w:szCs w:val="24"/>
        </w:rPr>
        <w:t>Vindt Veilig Thuis of 112 dat er direct iets moet gebeuren, dan kan de teamleider zo nodig in hetzelfde gesprek een melding doen.</w:t>
      </w:r>
      <w:r w:rsidR="005F6FFB" w:rsidRPr="00F6348D">
        <w:rPr>
          <w:sz w:val="24"/>
          <w:szCs w:val="24"/>
        </w:rPr>
        <w:t xml:space="preserve"> </w:t>
      </w:r>
      <w:r>
        <w:rPr>
          <w:sz w:val="24"/>
          <w:szCs w:val="24"/>
        </w:rPr>
        <w:t>Zo kan er zo snel mogelijk actie worden genomen</w:t>
      </w:r>
      <w:r w:rsidR="005F6FFB" w:rsidRPr="00F6348D">
        <w:rPr>
          <w:sz w:val="24"/>
          <w:szCs w:val="24"/>
        </w:rPr>
        <w:t>.</w:t>
      </w:r>
    </w:p>
    <w:p w14:paraId="5DEA227C" w14:textId="77777777" w:rsidR="001A1A0B" w:rsidRPr="00F6348D" w:rsidRDefault="001A1A0B" w:rsidP="005F6FFB">
      <w:pPr>
        <w:pStyle w:val="BasistekstAuris"/>
        <w:rPr>
          <w:sz w:val="24"/>
          <w:szCs w:val="24"/>
        </w:rPr>
      </w:pPr>
    </w:p>
    <w:p w14:paraId="7BCFF5AC" w14:textId="76CBE9EB" w:rsidR="002E5406" w:rsidRDefault="005F6FFB" w:rsidP="005F6FFB">
      <w:pPr>
        <w:pStyle w:val="BasistekstAuris"/>
        <w:rPr>
          <w:sz w:val="24"/>
          <w:szCs w:val="24"/>
        </w:rPr>
      </w:pPr>
      <w:r w:rsidRPr="00F6348D">
        <w:rPr>
          <w:sz w:val="24"/>
          <w:szCs w:val="24"/>
        </w:rPr>
        <w:t xml:space="preserve">In noodsituaties kan </w:t>
      </w:r>
      <w:r w:rsidR="00085230" w:rsidRPr="00F6348D">
        <w:rPr>
          <w:sz w:val="24"/>
          <w:szCs w:val="24"/>
        </w:rPr>
        <w:t>de teamleider</w:t>
      </w:r>
      <w:r w:rsidRPr="00F6348D">
        <w:rPr>
          <w:sz w:val="24"/>
          <w:szCs w:val="24"/>
        </w:rPr>
        <w:t xml:space="preserve"> ook contact zoeken met de Raad voor de Kinderbescherming of de crisisdienst van het Bureau Jeugdbescherming</w:t>
      </w:r>
      <w:r w:rsidR="00C303AA">
        <w:rPr>
          <w:sz w:val="24"/>
          <w:szCs w:val="24"/>
        </w:rPr>
        <w:t xml:space="preserve">. </w:t>
      </w:r>
      <w:r w:rsidR="002E5406">
        <w:rPr>
          <w:sz w:val="24"/>
          <w:szCs w:val="24"/>
        </w:rPr>
        <w:t>En de teamleider kan</w:t>
      </w:r>
      <w:r w:rsidRPr="00F6348D">
        <w:rPr>
          <w:sz w:val="24"/>
          <w:szCs w:val="24"/>
        </w:rPr>
        <w:t xml:space="preserve"> de politie vragen om hulp te bieden.</w:t>
      </w:r>
    </w:p>
    <w:p w14:paraId="0A63E116" w14:textId="77777777" w:rsidR="002E5406" w:rsidRDefault="002E5406" w:rsidP="005F6FFB">
      <w:pPr>
        <w:pStyle w:val="BasistekstAuris"/>
        <w:rPr>
          <w:sz w:val="24"/>
          <w:szCs w:val="24"/>
        </w:rPr>
      </w:pPr>
    </w:p>
    <w:p w14:paraId="7809FC63" w14:textId="465FE31D" w:rsidR="005F6FFB" w:rsidRDefault="002E5406" w:rsidP="005F6FFB">
      <w:pPr>
        <w:pStyle w:val="BasistekstAuris"/>
        <w:rPr>
          <w:sz w:val="24"/>
          <w:szCs w:val="24"/>
        </w:rPr>
      </w:pPr>
      <w:r>
        <w:rPr>
          <w:sz w:val="24"/>
          <w:szCs w:val="24"/>
        </w:rPr>
        <w:t>Vindt de politie of Veilig Thuis</w:t>
      </w:r>
      <w:r w:rsidR="00085230" w:rsidRPr="00F6348D">
        <w:rPr>
          <w:sz w:val="24"/>
          <w:szCs w:val="24"/>
        </w:rPr>
        <w:t xml:space="preserve"> dat het kind </w:t>
      </w:r>
      <w:r w:rsidR="00272A30" w:rsidRPr="00F6348D">
        <w:rPr>
          <w:sz w:val="24"/>
          <w:szCs w:val="24"/>
        </w:rPr>
        <w:t>op de Auris</w:t>
      </w:r>
      <w:r>
        <w:rPr>
          <w:sz w:val="24"/>
          <w:szCs w:val="24"/>
        </w:rPr>
        <w:t>-</w:t>
      </w:r>
      <w:r w:rsidR="00272A30" w:rsidRPr="00F6348D">
        <w:rPr>
          <w:sz w:val="24"/>
          <w:szCs w:val="24"/>
        </w:rPr>
        <w:t xml:space="preserve">locatie </w:t>
      </w:r>
      <w:r>
        <w:rPr>
          <w:sz w:val="24"/>
          <w:szCs w:val="24"/>
        </w:rPr>
        <w:t xml:space="preserve">moet blijven tot er hulp is, </w:t>
      </w:r>
      <w:r w:rsidR="00272A30" w:rsidRPr="00F6348D">
        <w:rPr>
          <w:sz w:val="24"/>
          <w:szCs w:val="24"/>
        </w:rPr>
        <w:t xml:space="preserve">dan zorgt de teamleider dat dat </w:t>
      </w:r>
      <w:r w:rsidR="0018549A" w:rsidRPr="00F6348D">
        <w:rPr>
          <w:sz w:val="24"/>
          <w:szCs w:val="24"/>
        </w:rPr>
        <w:t xml:space="preserve">gebeurt </w:t>
      </w:r>
      <w:r w:rsidR="00591A42" w:rsidRPr="00F6348D">
        <w:rPr>
          <w:sz w:val="24"/>
          <w:szCs w:val="24"/>
        </w:rPr>
        <w:t xml:space="preserve">en dat de hulpverlening </w:t>
      </w:r>
      <w:r w:rsidR="00130632">
        <w:rPr>
          <w:sz w:val="24"/>
          <w:szCs w:val="24"/>
        </w:rPr>
        <w:t>goed</w:t>
      </w:r>
      <w:r w:rsidR="00130632" w:rsidRPr="00F6348D">
        <w:rPr>
          <w:sz w:val="24"/>
          <w:szCs w:val="24"/>
        </w:rPr>
        <w:t xml:space="preserve"> </w:t>
      </w:r>
      <w:r w:rsidR="00591A42" w:rsidRPr="00F6348D">
        <w:rPr>
          <w:sz w:val="24"/>
          <w:szCs w:val="24"/>
        </w:rPr>
        <w:t>wordt opgevangen.</w:t>
      </w:r>
    </w:p>
    <w:p w14:paraId="7913E009" w14:textId="77777777" w:rsidR="001A1A0B" w:rsidRPr="00F6348D" w:rsidRDefault="001A1A0B" w:rsidP="005F6FFB">
      <w:pPr>
        <w:pStyle w:val="BasistekstAuris"/>
        <w:rPr>
          <w:sz w:val="24"/>
          <w:szCs w:val="24"/>
        </w:rPr>
      </w:pPr>
    </w:p>
    <w:p w14:paraId="1E3ED9A0" w14:textId="1FDE62D9" w:rsidR="00F868DF" w:rsidRDefault="00130632" w:rsidP="00F6348D">
      <w:pPr>
        <w:pStyle w:val="BasistekstAuris"/>
      </w:pPr>
      <w:r w:rsidRPr="00F6348D">
        <w:rPr>
          <w:b/>
          <w:bCs/>
          <w:sz w:val="24"/>
          <w:szCs w:val="24"/>
        </w:rPr>
        <w:t>Belangrijk</w:t>
      </w:r>
      <w:r>
        <w:rPr>
          <w:sz w:val="24"/>
          <w:szCs w:val="24"/>
        </w:rPr>
        <w:t xml:space="preserve">: </w:t>
      </w:r>
      <w:r w:rsidR="00E36180">
        <w:rPr>
          <w:sz w:val="24"/>
          <w:szCs w:val="24"/>
        </w:rPr>
        <w:t>Bescherm</w:t>
      </w:r>
      <w:r w:rsidR="003B36D5" w:rsidRPr="00F6348D">
        <w:rPr>
          <w:sz w:val="24"/>
          <w:szCs w:val="24"/>
        </w:rPr>
        <w:t xml:space="preserve"> </w:t>
      </w:r>
      <w:r w:rsidR="000F57FD" w:rsidRPr="00F6348D">
        <w:rPr>
          <w:sz w:val="24"/>
          <w:szCs w:val="24"/>
        </w:rPr>
        <w:t>als medewerker of leidinggevende nooit zelfstandig</w:t>
      </w:r>
      <w:r w:rsidR="003B36D5" w:rsidRPr="00F6348D">
        <w:rPr>
          <w:sz w:val="24"/>
          <w:szCs w:val="24"/>
        </w:rPr>
        <w:t xml:space="preserve"> een kind zonder overleg met Veilig Thuis of de politie.</w:t>
      </w:r>
      <w:bookmarkStart w:id="46" w:name="_Algemene_meldnormen_(leidende"/>
      <w:bookmarkEnd w:id="46"/>
      <w:r w:rsidR="00F868DF">
        <w:br w:type="page"/>
      </w:r>
    </w:p>
    <w:p w14:paraId="742FE753" w14:textId="62AEA0EC" w:rsidR="00AB784A" w:rsidRDefault="00AB784A" w:rsidP="002E488B">
      <w:pPr>
        <w:pStyle w:val="Kop1"/>
      </w:pPr>
      <w:bookmarkStart w:id="47" w:name="_Toc173246903"/>
      <w:bookmarkStart w:id="48" w:name="_Toc173246992"/>
      <w:bookmarkStart w:id="49" w:name="_Toc173247399"/>
      <w:bookmarkStart w:id="50" w:name="_Toc173247803"/>
      <w:bookmarkStart w:id="51" w:name="_Toc173248164"/>
      <w:bookmarkStart w:id="52" w:name="_Toc173248358"/>
      <w:bookmarkStart w:id="53" w:name="_Bijzondere_situaties:_AD,"/>
      <w:bookmarkStart w:id="54" w:name="_Toc174010363"/>
      <w:bookmarkStart w:id="55" w:name="_Toc176357515"/>
      <w:bookmarkEnd w:id="47"/>
      <w:bookmarkEnd w:id="48"/>
      <w:bookmarkEnd w:id="49"/>
      <w:bookmarkEnd w:id="50"/>
      <w:bookmarkEnd w:id="51"/>
      <w:bookmarkEnd w:id="52"/>
      <w:bookmarkEnd w:id="53"/>
      <w:r>
        <w:lastRenderedPageBreak/>
        <w:t>Bijzondere situaties: AD, AB, AC, AMP, CvO</w:t>
      </w:r>
      <w:bookmarkEnd w:id="54"/>
      <w:bookmarkEnd w:id="55"/>
    </w:p>
    <w:p w14:paraId="7019F9E0" w14:textId="77777777" w:rsidR="00AB784A" w:rsidRDefault="00AB784A" w:rsidP="00AB784A">
      <w:pPr>
        <w:pStyle w:val="BasistekstAuris"/>
      </w:pPr>
    </w:p>
    <w:p w14:paraId="46998068" w14:textId="68FE8D49" w:rsidR="00F2376F" w:rsidRDefault="00A90CFD" w:rsidP="00AB784A">
      <w:pPr>
        <w:pStyle w:val="BasistekstAuris"/>
        <w:rPr>
          <w:sz w:val="24"/>
          <w:szCs w:val="24"/>
        </w:rPr>
      </w:pPr>
      <w:r>
        <w:rPr>
          <w:sz w:val="24"/>
          <w:szCs w:val="24"/>
        </w:rPr>
        <w:t>Voor s</w:t>
      </w:r>
      <w:r w:rsidR="00AB08CC">
        <w:rPr>
          <w:sz w:val="24"/>
          <w:szCs w:val="24"/>
        </w:rPr>
        <w:t>ommige m</w:t>
      </w:r>
      <w:r w:rsidR="003E5BC6" w:rsidRPr="00F6348D">
        <w:rPr>
          <w:sz w:val="24"/>
          <w:szCs w:val="24"/>
        </w:rPr>
        <w:t xml:space="preserve">edewerkers </w:t>
      </w:r>
      <w:r>
        <w:rPr>
          <w:sz w:val="24"/>
          <w:szCs w:val="24"/>
        </w:rPr>
        <w:t>geld</w:t>
      </w:r>
      <w:r w:rsidR="00CB1B6E">
        <w:rPr>
          <w:sz w:val="24"/>
          <w:szCs w:val="24"/>
        </w:rPr>
        <w:t>t</w:t>
      </w:r>
      <w:r>
        <w:rPr>
          <w:sz w:val="24"/>
          <w:szCs w:val="24"/>
        </w:rPr>
        <w:t xml:space="preserve"> een aantal uitzonderingen </w:t>
      </w:r>
      <w:r w:rsidR="00F2376F">
        <w:rPr>
          <w:sz w:val="24"/>
          <w:szCs w:val="24"/>
        </w:rPr>
        <w:t>bij</w:t>
      </w:r>
      <w:r w:rsidR="00AB08CC" w:rsidRPr="00091A3F">
        <w:rPr>
          <w:sz w:val="24"/>
          <w:szCs w:val="24"/>
        </w:rPr>
        <w:t xml:space="preserve"> het signaleren van huiselijk geweld en kindermishandeling. </w:t>
      </w:r>
      <w:r w:rsidR="00F2376F">
        <w:rPr>
          <w:sz w:val="24"/>
          <w:szCs w:val="24"/>
        </w:rPr>
        <w:t>Het gaat om medewerkers van:</w:t>
      </w:r>
    </w:p>
    <w:p w14:paraId="2D967675" w14:textId="7D1D7D5F" w:rsidR="00F2376F" w:rsidRDefault="003E5BC6" w:rsidP="00F2376F">
      <w:pPr>
        <w:pStyle w:val="BasistekstAuris"/>
        <w:numPr>
          <w:ilvl w:val="0"/>
          <w:numId w:val="49"/>
        </w:numPr>
        <w:rPr>
          <w:sz w:val="24"/>
          <w:szCs w:val="24"/>
        </w:rPr>
      </w:pPr>
      <w:r w:rsidRPr="00F6348D">
        <w:rPr>
          <w:sz w:val="24"/>
          <w:szCs w:val="24"/>
        </w:rPr>
        <w:t>het Audiologisch Centrum (AC)</w:t>
      </w:r>
    </w:p>
    <w:p w14:paraId="235C6029" w14:textId="6F5F9A53" w:rsidR="00F2376F" w:rsidRDefault="003E5BC6" w:rsidP="00F2376F">
      <w:pPr>
        <w:pStyle w:val="BasistekstAuris"/>
        <w:numPr>
          <w:ilvl w:val="0"/>
          <w:numId w:val="49"/>
        </w:numPr>
        <w:rPr>
          <w:sz w:val="24"/>
          <w:szCs w:val="24"/>
        </w:rPr>
      </w:pPr>
      <w:r w:rsidRPr="00F6348D">
        <w:rPr>
          <w:sz w:val="24"/>
          <w:szCs w:val="24"/>
        </w:rPr>
        <w:t xml:space="preserve">de </w:t>
      </w:r>
      <w:r w:rsidR="00A7189B" w:rsidRPr="00F6348D">
        <w:rPr>
          <w:sz w:val="24"/>
          <w:szCs w:val="24"/>
        </w:rPr>
        <w:t>ambulante dienstverlening (AD)</w:t>
      </w:r>
    </w:p>
    <w:p w14:paraId="0B2B21A2" w14:textId="41B042E3" w:rsidR="00F2376F" w:rsidRDefault="00A7189B" w:rsidP="00F2376F">
      <w:pPr>
        <w:pStyle w:val="BasistekstAuris"/>
        <w:numPr>
          <w:ilvl w:val="0"/>
          <w:numId w:val="49"/>
        </w:numPr>
        <w:rPr>
          <w:sz w:val="24"/>
          <w:szCs w:val="24"/>
        </w:rPr>
      </w:pPr>
      <w:r w:rsidRPr="00F6348D">
        <w:rPr>
          <w:sz w:val="24"/>
          <w:szCs w:val="24"/>
        </w:rPr>
        <w:t>de ambulante en gezinsgerichte behandeling (AB)</w:t>
      </w:r>
    </w:p>
    <w:p w14:paraId="3CB10B94" w14:textId="2202C520" w:rsidR="00F2376F" w:rsidRDefault="00A7189B" w:rsidP="00F2376F">
      <w:pPr>
        <w:pStyle w:val="BasistekstAuris"/>
        <w:numPr>
          <w:ilvl w:val="0"/>
          <w:numId w:val="49"/>
        </w:numPr>
        <w:rPr>
          <w:sz w:val="24"/>
          <w:szCs w:val="24"/>
        </w:rPr>
      </w:pPr>
      <w:r w:rsidRPr="00F6348D">
        <w:rPr>
          <w:sz w:val="24"/>
          <w:szCs w:val="24"/>
        </w:rPr>
        <w:t>het aanmeldpunt (AMP)</w:t>
      </w:r>
    </w:p>
    <w:p w14:paraId="65277310" w14:textId="458A141B" w:rsidR="00F2376F" w:rsidRDefault="00A7189B" w:rsidP="00F2376F">
      <w:pPr>
        <w:pStyle w:val="BasistekstAuris"/>
        <w:numPr>
          <w:ilvl w:val="0"/>
          <w:numId w:val="49"/>
        </w:numPr>
        <w:rPr>
          <w:sz w:val="24"/>
          <w:szCs w:val="24"/>
        </w:rPr>
      </w:pPr>
      <w:r w:rsidRPr="00F6348D">
        <w:rPr>
          <w:sz w:val="24"/>
          <w:szCs w:val="24"/>
        </w:rPr>
        <w:t>de Commissie van Onderzoek</w:t>
      </w:r>
      <w:r w:rsidR="00F2376F">
        <w:rPr>
          <w:sz w:val="24"/>
          <w:szCs w:val="24"/>
        </w:rPr>
        <w:t xml:space="preserve"> (CvO</w:t>
      </w:r>
      <w:r w:rsidRPr="00F6348D">
        <w:rPr>
          <w:sz w:val="24"/>
          <w:szCs w:val="24"/>
        </w:rPr>
        <w:t>)</w:t>
      </w:r>
    </w:p>
    <w:p w14:paraId="2697CA2D" w14:textId="77777777" w:rsidR="00F2376F" w:rsidRDefault="00F2376F" w:rsidP="00F2376F">
      <w:pPr>
        <w:pStyle w:val="BasistekstAuris"/>
        <w:rPr>
          <w:sz w:val="24"/>
          <w:szCs w:val="24"/>
        </w:rPr>
      </w:pPr>
    </w:p>
    <w:p w14:paraId="30D15689" w14:textId="1E262792" w:rsidR="00F2376F" w:rsidRDefault="00D45DE0" w:rsidP="00F2376F">
      <w:pPr>
        <w:pStyle w:val="BasistekstAuris"/>
        <w:rPr>
          <w:sz w:val="24"/>
          <w:szCs w:val="24"/>
        </w:rPr>
      </w:pPr>
      <w:r w:rsidRPr="00F6348D">
        <w:rPr>
          <w:sz w:val="24"/>
          <w:szCs w:val="24"/>
        </w:rPr>
        <w:t>D</w:t>
      </w:r>
      <w:r w:rsidR="00F2376F">
        <w:rPr>
          <w:sz w:val="24"/>
          <w:szCs w:val="24"/>
        </w:rPr>
        <w:t>ie verantwoordelijkheid</w:t>
      </w:r>
      <w:r w:rsidR="006E7507">
        <w:rPr>
          <w:sz w:val="24"/>
          <w:szCs w:val="24"/>
        </w:rPr>
        <w:t xml:space="preserve"> </w:t>
      </w:r>
      <w:r w:rsidRPr="00F6348D">
        <w:rPr>
          <w:sz w:val="24"/>
          <w:szCs w:val="24"/>
        </w:rPr>
        <w:t xml:space="preserve">betekent dat je </w:t>
      </w:r>
      <w:r w:rsidR="006A09C2" w:rsidRPr="00F6348D">
        <w:rPr>
          <w:sz w:val="24"/>
          <w:szCs w:val="24"/>
        </w:rPr>
        <w:t xml:space="preserve">het signaleren niet kunt overlaten </w:t>
      </w:r>
      <w:r w:rsidR="00F2376F">
        <w:rPr>
          <w:sz w:val="24"/>
          <w:szCs w:val="24"/>
        </w:rPr>
        <w:t>aan iemand anders</w:t>
      </w:r>
      <w:r w:rsidR="006E7507">
        <w:rPr>
          <w:sz w:val="24"/>
          <w:szCs w:val="24"/>
        </w:rPr>
        <w:t>,</w:t>
      </w:r>
      <w:r w:rsidR="00F2376F">
        <w:rPr>
          <w:sz w:val="24"/>
          <w:szCs w:val="24"/>
        </w:rPr>
        <w:t xml:space="preserve"> zoals</w:t>
      </w:r>
      <w:r w:rsidR="006A09C2" w:rsidRPr="00F6348D">
        <w:rPr>
          <w:sz w:val="24"/>
          <w:szCs w:val="24"/>
        </w:rPr>
        <w:t xml:space="preserve"> de verwijzer, de school of het kinderdagverblijf</w:t>
      </w:r>
      <w:r w:rsidR="006E7507">
        <w:rPr>
          <w:sz w:val="24"/>
          <w:szCs w:val="24"/>
        </w:rPr>
        <w:t xml:space="preserve"> </w:t>
      </w:r>
      <w:r w:rsidR="0084010A" w:rsidRPr="00F6348D">
        <w:rPr>
          <w:sz w:val="24"/>
          <w:szCs w:val="24"/>
        </w:rPr>
        <w:t xml:space="preserve">of </w:t>
      </w:r>
      <w:r w:rsidR="006E7507">
        <w:rPr>
          <w:sz w:val="24"/>
          <w:szCs w:val="24"/>
        </w:rPr>
        <w:t>de persoon</w:t>
      </w:r>
      <w:r w:rsidR="006E7507" w:rsidRPr="00F6348D">
        <w:rPr>
          <w:sz w:val="24"/>
          <w:szCs w:val="24"/>
        </w:rPr>
        <w:t xml:space="preserve"> </w:t>
      </w:r>
      <w:r w:rsidR="0084010A" w:rsidRPr="00F6348D">
        <w:rPr>
          <w:sz w:val="24"/>
          <w:szCs w:val="24"/>
        </w:rPr>
        <w:t xml:space="preserve">die informatie </w:t>
      </w:r>
      <w:r w:rsidR="00C715D5">
        <w:rPr>
          <w:sz w:val="24"/>
          <w:szCs w:val="24"/>
        </w:rPr>
        <w:t>met jou heeft gedeeld</w:t>
      </w:r>
      <w:r w:rsidR="0084010A" w:rsidRPr="00F6348D">
        <w:rPr>
          <w:sz w:val="24"/>
          <w:szCs w:val="24"/>
        </w:rPr>
        <w:t>.</w:t>
      </w:r>
    </w:p>
    <w:p w14:paraId="10F55275" w14:textId="77777777" w:rsidR="00F2376F" w:rsidRDefault="00F2376F" w:rsidP="00F2376F">
      <w:pPr>
        <w:pStyle w:val="BasistekstAuris"/>
        <w:rPr>
          <w:sz w:val="24"/>
          <w:szCs w:val="24"/>
        </w:rPr>
      </w:pPr>
    </w:p>
    <w:p w14:paraId="5AC7C4CA" w14:textId="53F30C90" w:rsidR="00AB784A" w:rsidRPr="00F6348D" w:rsidRDefault="00135D7C" w:rsidP="00F2376F">
      <w:pPr>
        <w:pStyle w:val="BasistekstAuris"/>
        <w:rPr>
          <w:sz w:val="24"/>
          <w:szCs w:val="24"/>
        </w:rPr>
      </w:pPr>
      <w:r w:rsidRPr="00F6348D">
        <w:rPr>
          <w:sz w:val="24"/>
          <w:szCs w:val="24"/>
        </w:rPr>
        <w:t xml:space="preserve">Je moet als medewerker dus </w:t>
      </w:r>
      <w:r w:rsidR="004D4A34">
        <w:rPr>
          <w:sz w:val="24"/>
          <w:szCs w:val="24"/>
        </w:rPr>
        <w:t>de</w:t>
      </w:r>
      <w:r w:rsidRPr="00F6348D">
        <w:rPr>
          <w:sz w:val="24"/>
          <w:szCs w:val="24"/>
        </w:rPr>
        <w:t xml:space="preserve"> afspraken over signaleren </w:t>
      </w:r>
      <w:r w:rsidR="00C715D5">
        <w:rPr>
          <w:sz w:val="24"/>
          <w:szCs w:val="24"/>
        </w:rPr>
        <w:t xml:space="preserve">kennen </w:t>
      </w:r>
      <w:r w:rsidRPr="00F6348D">
        <w:rPr>
          <w:sz w:val="24"/>
          <w:szCs w:val="24"/>
        </w:rPr>
        <w:t xml:space="preserve">en </w:t>
      </w:r>
      <w:r w:rsidR="00C715D5">
        <w:rPr>
          <w:sz w:val="24"/>
          <w:szCs w:val="24"/>
        </w:rPr>
        <w:t>de juiste vervolgstappen kunnen nemen</w:t>
      </w:r>
      <w:r w:rsidRPr="00F6348D">
        <w:rPr>
          <w:sz w:val="24"/>
          <w:szCs w:val="24"/>
        </w:rPr>
        <w:t xml:space="preserve">. </w:t>
      </w:r>
      <w:r w:rsidR="00676FEA" w:rsidRPr="00F6348D">
        <w:rPr>
          <w:sz w:val="24"/>
          <w:szCs w:val="24"/>
        </w:rPr>
        <w:t>Juist vanwege de bijzondere situatie</w:t>
      </w:r>
      <w:r w:rsidR="00EB54CE">
        <w:rPr>
          <w:sz w:val="24"/>
          <w:szCs w:val="24"/>
        </w:rPr>
        <w:t xml:space="preserve"> dat</w:t>
      </w:r>
      <w:r w:rsidR="00676FEA" w:rsidRPr="00F6348D">
        <w:rPr>
          <w:sz w:val="24"/>
          <w:szCs w:val="24"/>
        </w:rPr>
        <w:t xml:space="preserve"> je een kind n</w:t>
      </w:r>
      <w:r w:rsidR="00C36C95">
        <w:rPr>
          <w:sz w:val="24"/>
          <w:szCs w:val="24"/>
        </w:rPr>
        <w:t>oo</w:t>
      </w:r>
      <w:r w:rsidR="00676FEA" w:rsidRPr="00F6348D">
        <w:rPr>
          <w:sz w:val="24"/>
          <w:szCs w:val="24"/>
        </w:rPr>
        <w:t>it</w:t>
      </w:r>
      <w:r w:rsidR="00C36C95">
        <w:rPr>
          <w:sz w:val="24"/>
          <w:szCs w:val="24"/>
        </w:rPr>
        <w:t xml:space="preserve"> of bijna nooit</w:t>
      </w:r>
      <w:r w:rsidR="00676FEA" w:rsidRPr="00F6348D">
        <w:rPr>
          <w:sz w:val="24"/>
          <w:szCs w:val="24"/>
        </w:rPr>
        <w:t xml:space="preserve"> ziet</w:t>
      </w:r>
      <w:r w:rsidR="000D3447" w:rsidRPr="00F6348D">
        <w:rPr>
          <w:sz w:val="24"/>
          <w:szCs w:val="24"/>
        </w:rPr>
        <w:t xml:space="preserve"> is </w:t>
      </w:r>
      <w:r w:rsidR="00C36C95">
        <w:rPr>
          <w:sz w:val="24"/>
          <w:szCs w:val="24"/>
        </w:rPr>
        <w:t>het erg belangrijk dat je je kennis over de meldcode goed bijhoudt en alert bent op signalen</w:t>
      </w:r>
      <w:r w:rsidR="000D3447" w:rsidRPr="00F6348D">
        <w:rPr>
          <w:sz w:val="24"/>
          <w:szCs w:val="24"/>
        </w:rPr>
        <w:t>.</w:t>
      </w:r>
    </w:p>
    <w:p w14:paraId="75948E92" w14:textId="77777777" w:rsidR="001A1A0B" w:rsidRDefault="001A1A0B" w:rsidP="00AB784A">
      <w:pPr>
        <w:pStyle w:val="BasistekstAuris"/>
        <w:rPr>
          <w:sz w:val="24"/>
          <w:szCs w:val="24"/>
        </w:rPr>
      </w:pPr>
    </w:p>
    <w:p w14:paraId="5DC9BF53" w14:textId="18BEEAA3" w:rsidR="00425413" w:rsidRPr="00F6348D" w:rsidRDefault="00425413" w:rsidP="00AB784A">
      <w:pPr>
        <w:pStyle w:val="BasistekstAuris"/>
        <w:rPr>
          <w:sz w:val="24"/>
          <w:szCs w:val="24"/>
        </w:rPr>
      </w:pPr>
      <w:r w:rsidRPr="00F6348D">
        <w:rPr>
          <w:sz w:val="24"/>
          <w:szCs w:val="24"/>
        </w:rPr>
        <w:t xml:space="preserve">Vanuit </w:t>
      </w:r>
      <w:r w:rsidR="004D4A34">
        <w:rPr>
          <w:sz w:val="24"/>
          <w:szCs w:val="24"/>
        </w:rPr>
        <w:t>dez</w:t>
      </w:r>
      <w:r w:rsidRPr="00F6348D">
        <w:rPr>
          <w:sz w:val="24"/>
          <w:szCs w:val="24"/>
        </w:rPr>
        <w:t xml:space="preserve">e verantwoordelijkheid volg je net als andere professionals de </w:t>
      </w:r>
      <w:hyperlink w:anchor="_Stappenplan_bij_signalen" w:history="1">
        <w:r w:rsidR="00003E07" w:rsidRPr="006D3F63">
          <w:rPr>
            <w:rStyle w:val="Hyperlink"/>
            <w:sz w:val="24"/>
            <w:szCs w:val="24"/>
          </w:rPr>
          <w:t xml:space="preserve">5 </w:t>
        </w:r>
        <w:r w:rsidRPr="006D3F63">
          <w:rPr>
            <w:rStyle w:val="Hyperlink"/>
            <w:sz w:val="24"/>
            <w:szCs w:val="24"/>
          </w:rPr>
          <w:t>stappen van de meldcode</w:t>
        </w:r>
      </w:hyperlink>
      <w:r w:rsidRPr="00F6348D">
        <w:rPr>
          <w:sz w:val="24"/>
          <w:szCs w:val="24"/>
        </w:rPr>
        <w:t xml:space="preserve">. </w:t>
      </w:r>
      <w:r w:rsidR="009F7E64" w:rsidRPr="00F6348D">
        <w:rPr>
          <w:sz w:val="24"/>
          <w:szCs w:val="24"/>
        </w:rPr>
        <w:t xml:space="preserve">In jouw situatie gelden echter </w:t>
      </w:r>
      <w:r w:rsidR="006D3F63">
        <w:rPr>
          <w:sz w:val="24"/>
          <w:szCs w:val="24"/>
        </w:rPr>
        <w:t>een aantal</w:t>
      </w:r>
      <w:r w:rsidR="009F7E64" w:rsidRPr="00F6348D">
        <w:rPr>
          <w:sz w:val="24"/>
          <w:szCs w:val="24"/>
        </w:rPr>
        <w:t xml:space="preserve"> extra aandachtspunten.</w:t>
      </w:r>
    </w:p>
    <w:p w14:paraId="65A333A2" w14:textId="77777777" w:rsidR="000D3447" w:rsidRPr="00F6348D" w:rsidRDefault="000D3447" w:rsidP="00AB784A">
      <w:pPr>
        <w:pStyle w:val="BasistekstAuris"/>
        <w:rPr>
          <w:sz w:val="24"/>
          <w:szCs w:val="24"/>
        </w:rPr>
      </w:pPr>
    </w:p>
    <w:p w14:paraId="554FD361" w14:textId="55956698" w:rsidR="000D3447" w:rsidRPr="00F6348D" w:rsidRDefault="00283BF4" w:rsidP="00AB784A">
      <w:pPr>
        <w:pStyle w:val="BasistekstAuris"/>
        <w:rPr>
          <w:b/>
          <w:bCs/>
          <w:sz w:val="24"/>
          <w:szCs w:val="24"/>
        </w:rPr>
      </w:pPr>
      <w:r>
        <w:rPr>
          <w:b/>
          <w:bCs/>
          <w:sz w:val="24"/>
          <w:szCs w:val="24"/>
        </w:rPr>
        <w:t xml:space="preserve">Aandachtspunten als je het kind </w:t>
      </w:r>
      <w:r w:rsidR="00742381">
        <w:rPr>
          <w:b/>
          <w:bCs/>
          <w:sz w:val="24"/>
          <w:szCs w:val="24"/>
        </w:rPr>
        <w:t>één</w:t>
      </w:r>
      <w:r w:rsidR="00003A4E">
        <w:rPr>
          <w:b/>
          <w:bCs/>
          <w:sz w:val="24"/>
          <w:szCs w:val="24"/>
        </w:rPr>
        <w:t xml:space="preserve"> keer of soms ziet, </w:t>
      </w:r>
      <w:r w:rsidR="00231F4F" w:rsidRPr="00F6348D">
        <w:rPr>
          <w:b/>
          <w:bCs/>
          <w:sz w:val="24"/>
          <w:szCs w:val="24"/>
        </w:rPr>
        <w:t>maar niet dagelijks</w:t>
      </w:r>
    </w:p>
    <w:p w14:paraId="6C60A1F1" w14:textId="353EC233" w:rsidR="00231F4F" w:rsidRPr="00F6348D" w:rsidRDefault="00003A4E" w:rsidP="00AB784A">
      <w:pPr>
        <w:pStyle w:val="BasistekstAuris"/>
        <w:rPr>
          <w:sz w:val="24"/>
          <w:szCs w:val="24"/>
        </w:rPr>
      </w:pPr>
      <w:r>
        <w:rPr>
          <w:sz w:val="24"/>
          <w:szCs w:val="24"/>
        </w:rPr>
        <w:t>Je</w:t>
      </w:r>
      <w:r w:rsidRPr="004B2644">
        <w:rPr>
          <w:sz w:val="24"/>
          <w:szCs w:val="24"/>
        </w:rPr>
        <w:t xml:space="preserve"> mag niet zonder toestemming met </w:t>
      </w:r>
      <w:r w:rsidR="007F4E40">
        <w:rPr>
          <w:sz w:val="24"/>
          <w:szCs w:val="24"/>
        </w:rPr>
        <w:t>een</w:t>
      </w:r>
      <w:r w:rsidRPr="004B2644">
        <w:rPr>
          <w:sz w:val="24"/>
          <w:szCs w:val="24"/>
        </w:rPr>
        <w:t xml:space="preserve"> ander</w:t>
      </w:r>
      <w:r w:rsidR="007F4E40">
        <w:rPr>
          <w:sz w:val="24"/>
          <w:szCs w:val="24"/>
        </w:rPr>
        <w:t>e professional</w:t>
      </w:r>
      <w:r w:rsidRPr="004B2644">
        <w:rPr>
          <w:sz w:val="24"/>
          <w:szCs w:val="24"/>
        </w:rPr>
        <w:t xml:space="preserve"> overleggen over de signalen die jij hebt gehoord of gezien. </w:t>
      </w:r>
      <w:r w:rsidR="007305C1">
        <w:rPr>
          <w:sz w:val="24"/>
          <w:szCs w:val="24"/>
        </w:rPr>
        <w:t>O</w:t>
      </w:r>
      <w:r w:rsidR="005F1A2C" w:rsidRPr="00F6348D">
        <w:rPr>
          <w:sz w:val="24"/>
          <w:szCs w:val="24"/>
        </w:rPr>
        <w:t xml:space="preserve">uders </w:t>
      </w:r>
      <w:r w:rsidR="007305C1">
        <w:rPr>
          <w:sz w:val="24"/>
          <w:szCs w:val="24"/>
        </w:rPr>
        <w:t xml:space="preserve">geven </w:t>
      </w:r>
      <w:r w:rsidR="005F1A2C" w:rsidRPr="00F6348D">
        <w:rPr>
          <w:sz w:val="24"/>
          <w:szCs w:val="24"/>
        </w:rPr>
        <w:t xml:space="preserve">toestemming om over de behandeling of begeleiding van het kind </w:t>
      </w:r>
      <w:r w:rsidR="007F4E40">
        <w:rPr>
          <w:sz w:val="24"/>
          <w:szCs w:val="24"/>
        </w:rPr>
        <w:t xml:space="preserve">te </w:t>
      </w:r>
      <w:r w:rsidR="005F1A2C" w:rsidRPr="00F6348D">
        <w:rPr>
          <w:sz w:val="24"/>
          <w:szCs w:val="24"/>
        </w:rPr>
        <w:t>overleg</w:t>
      </w:r>
      <w:r w:rsidR="007F4E40">
        <w:rPr>
          <w:sz w:val="24"/>
          <w:szCs w:val="24"/>
        </w:rPr>
        <w:t>gen</w:t>
      </w:r>
      <w:r w:rsidR="005F1A2C" w:rsidRPr="00F6348D">
        <w:rPr>
          <w:sz w:val="24"/>
          <w:szCs w:val="24"/>
        </w:rPr>
        <w:t xml:space="preserve"> met een kinderdagverblijf, school, logopedist of andere </w:t>
      </w:r>
      <w:r w:rsidR="008E3A8A" w:rsidRPr="00F6348D">
        <w:rPr>
          <w:sz w:val="24"/>
          <w:szCs w:val="24"/>
        </w:rPr>
        <w:t xml:space="preserve">professional of </w:t>
      </w:r>
      <w:r w:rsidR="007F4E40">
        <w:rPr>
          <w:sz w:val="24"/>
          <w:szCs w:val="24"/>
        </w:rPr>
        <w:t>organisatie</w:t>
      </w:r>
      <w:r w:rsidR="007305C1">
        <w:rPr>
          <w:sz w:val="24"/>
          <w:szCs w:val="24"/>
        </w:rPr>
        <w:t xml:space="preserve">. Maar die toestemming </w:t>
      </w:r>
      <w:r w:rsidR="008E3A8A" w:rsidRPr="00F6348D">
        <w:rPr>
          <w:sz w:val="24"/>
          <w:szCs w:val="24"/>
        </w:rPr>
        <w:t xml:space="preserve">geldt </w:t>
      </w:r>
      <w:r w:rsidR="008E3A8A" w:rsidRPr="003A2707">
        <w:rPr>
          <w:b/>
          <w:bCs/>
          <w:color w:val="0099CC" w:themeColor="accent1"/>
          <w:sz w:val="24"/>
          <w:szCs w:val="24"/>
        </w:rPr>
        <w:t>niet</w:t>
      </w:r>
      <w:r w:rsidR="008E3A8A" w:rsidRPr="003A2707">
        <w:rPr>
          <w:color w:val="0099CC" w:themeColor="accent1"/>
          <w:sz w:val="24"/>
          <w:szCs w:val="24"/>
        </w:rPr>
        <w:t xml:space="preserve"> </w:t>
      </w:r>
      <w:r w:rsidR="008E3A8A" w:rsidRPr="00F6348D">
        <w:rPr>
          <w:sz w:val="24"/>
          <w:szCs w:val="24"/>
        </w:rPr>
        <w:t>voor signalen van huiselijk geweld of kindermishandeling</w:t>
      </w:r>
      <w:r w:rsidR="007F4E40">
        <w:rPr>
          <w:sz w:val="24"/>
          <w:szCs w:val="24"/>
        </w:rPr>
        <w:t>.</w:t>
      </w:r>
    </w:p>
    <w:p w14:paraId="6F5983A3" w14:textId="77777777" w:rsidR="00A029EF" w:rsidRPr="00F6348D" w:rsidRDefault="00A029EF" w:rsidP="00AB784A">
      <w:pPr>
        <w:pStyle w:val="BasistekstAuris"/>
        <w:rPr>
          <w:sz w:val="24"/>
          <w:szCs w:val="24"/>
        </w:rPr>
      </w:pPr>
    </w:p>
    <w:p w14:paraId="39E5C07D" w14:textId="0444F897" w:rsidR="00BE4C89" w:rsidRDefault="007305C1" w:rsidP="00AB784A">
      <w:pPr>
        <w:pStyle w:val="BasistekstAuris"/>
        <w:rPr>
          <w:sz w:val="24"/>
          <w:szCs w:val="24"/>
        </w:rPr>
      </w:pPr>
      <w:r>
        <w:rPr>
          <w:sz w:val="24"/>
          <w:szCs w:val="24"/>
        </w:rPr>
        <w:t>Vertelt een kind uit zichzelf aan jou over geweld of mishandeling (</w:t>
      </w:r>
      <w:r w:rsidR="00895E26" w:rsidRPr="00F6348D">
        <w:rPr>
          <w:i/>
          <w:iCs/>
          <w:sz w:val="24"/>
          <w:szCs w:val="24"/>
        </w:rPr>
        <w:t>disclosure</w:t>
      </w:r>
      <w:r>
        <w:rPr>
          <w:sz w:val="24"/>
          <w:szCs w:val="24"/>
        </w:rPr>
        <w:t>)?</w:t>
      </w:r>
      <w:r w:rsidR="00895E26" w:rsidRPr="00F6348D">
        <w:rPr>
          <w:sz w:val="24"/>
          <w:szCs w:val="24"/>
        </w:rPr>
        <w:t xml:space="preserve"> </w:t>
      </w:r>
      <w:r>
        <w:rPr>
          <w:sz w:val="24"/>
          <w:szCs w:val="24"/>
        </w:rPr>
        <w:t>N</w:t>
      </w:r>
      <w:r w:rsidR="00895E26" w:rsidRPr="00F6348D">
        <w:rPr>
          <w:sz w:val="24"/>
          <w:szCs w:val="24"/>
        </w:rPr>
        <w:t xml:space="preserve">eem </w:t>
      </w:r>
      <w:r>
        <w:rPr>
          <w:sz w:val="24"/>
          <w:szCs w:val="24"/>
        </w:rPr>
        <w:t>dan</w:t>
      </w:r>
      <w:r w:rsidRPr="00F6348D">
        <w:rPr>
          <w:sz w:val="24"/>
          <w:szCs w:val="24"/>
        </w:rPr>
        <w:t xml:space="preserve"> </w:t>
      </w:r>
      <w:r w:rsidR="00895E26" w:rsidRPr="00F6348D">
        <w:rPr>
          <w:sz w:val="24"/>
          <w:szCs w:val="24"/>
        </w:rPr>
        <w:t>contact op met Veilig Thuis</w:t>
      </w:r>
      <w:r>
        <w:rPr>
          <w:sz w:val="24"/>
          <w:szCs w:val="24"/>
        </w:rPr>
        <w:t xml:space="preserve"> en leg uit </w:t>
      </w:r>
      <w:r w:rsidR="000D3B6D" w:rsidRPr="00F6348D">
        <w:rPr>
          <w:sz w:val="24"/>
          <w:szCs w:val="24"/>
        </w:rPr>
        <w:t xml:space="preserve">dat jij geen toestemming hebt van de ouders om </w:t>
      </w:r>
      <w:r w:rsidR="003B439D" w:rsidRPr="00F6348D">
        <w:rPr>
          <w:sz w:val="24"/>
          <w:szCs w:val="24"/>
        </w:rPr>
        <w:t xml:space="preserve">jouw zorgen met de verwijzer, de school </w:t>
      </w:r>
      <w:r>
        <w:rPr>
          <w:sz w:val="24"/>
          <w:szCs w:val="24"/>
        </w:rPr>
        <w:t>of anderen</w:t>
      </w:r>
      <w:r w:rsidR="003B439D" w:rsidRPr="00F6348D">
        <w:rPr>
          <w:sz w:val="24"/>
          <w:szCs w:val="24"/>
        </w:rPr>
        <w:t xml:space="preserve"> te delen. Je </w:t>
      </w:r>
      <w:r>
        <w:rPr>
          <w:sz w:val="24"/>
          <w:szCs w:val="24"/>
        </w:rPr>
        <w:t xml:space="preserve">vertelt welke </w:t>
      </w:r>
      <w:r w:rsidR="00907E0C">
        <w:rPr>
          <w:sz w:val="24"/>
          <w:szCs w:val="24"/>
        </w:rPr>
        <w:t>verantwoordelijkheid jij hebt naar het kind en wat je relatie met de ouders is</w:t>
      </w:r>
      <w:r w:rsidR="003A2FB0" w:rsidRPr="00F6348D">
        <w:rPr>
          <w:sz w:val="24"/>
          <w:szCs w:val="24"/>
        </w:rPr>
        <w:t>.</w:t>
      </w:r>
    </w:p>
    <w:p w14:paraId="24F28D6A" w14:textId="77777777" w:rsidR="00BE4C89" w:rsidRDefault="00BE4C89" w:rsidP="00AB784A">
      <w:pPr>
        <w:pStyle w:val="BasistekstAuris"/>
        <w:rPr>
          <w:sz w:val="24"/>
          <w:szCs w:val="24"/>
        </w:rPr>
      </w:pPr>
    </w:p>
    <w:p w14:paraId="7E60609A" w14:textId="5F8DBB58" w:rsidR="007F022B" w:rsidRPr="00F6348D" w:rsidRDefault="003A2FB0" w:rsidP="00E85973">
      <w:pPr>
        <w:pStyle w:val="BasistekstAuris"/>
        <w:rPr>
          <w:sz w:val="24"/>
          <w:szCs w:val="24"/>
        </w:rPr>
      </w:pPr>
      <w:r w:rsidRPr="00F6348D">
        <w:rPr>
          <w:sz w:val="24"/>
          <w:szCs w:val="24"/>
        </w:rPr>
        <w:t xml:space="preserve">Samen met Veilig Thuis schat je </w:t>
      </w:r>
      <w:r w:rsidR="00907E0C">
        <w:rPr>
          <w:sz w:val="24"/>
          <w:szCs w:val="24"/>
        </w:rPr>
        <w:t xml:space="preserve">in hoe ernstig </w:t>
      </w:r>
      <w:r w:rsidR="00F932D0">
        <w:rPr>
          <w:sz w:val="24"/>
          <w:szCs w:val="24"/>
        </w:rPr>
        <w:t xml:space="preserve">en urgent </w:t>
      </w:r>
      <w:r w:rsidR="005E6E68" w:rsidRPr="00F6348D">
        <w:rPr>
          <w:sz w:val="24"/>
          <w:szCs w:val="24"/>
        </w:rPr>
        <w:t xml:space="preserve">het verhaal van het kind </w:t>
      </w:r>
      <w:r w:rsidR="00907E0C">
        <w:rPr>
          <w:sz w:val="24"/>
          <w:szCs w:val="24"/>
        </w:rPr>
        <w:t>is</w:t>
      </w:r>
      <w:r w:rsidR="005E6E68" w:rsidRPr="00F6348D">
        <w:rPr>
          <w:sz w:val="24"/>
          <w:szCs w:val="24"/>
        </w:rPr>
        <w:t>. Op basis van deze urgentie en een risico-inschatting</w:t>
      </w:r>
      <w:r w:rsidR="0028493E" w:rsidRPr="00F6348D">
        <w:rPr>
          <w:sz w:val="24"/>
          <w:szCs w:val="24"/>
        </w:rPr>
        <w:t xml:space="preserve"> </w:t>
      </w:r>
      <w:r w:rsidR="007A19E1" w:rsidRPr="00F6348D">
        <w:rPr>
          <w:sz w:val="24"/>
          <w:szCs w:val="24"/>
        </w:rPr>
        <w:t xml:space="preserve">overleg je met Veilig Thuis wie </w:t>
      </w:r>
      <w:r w:rsidR="00BE4C89">
        <w:rPr>
          <w:sz w:val="24"/>
          <w:szCs w:val="24"/>
        </w:rPr>
        <w:t xml:space="preserve">in gesprek gaat met </w:t>
      </w:r>
      <w:r w:rsidR="007A19E1" w:rsidRPr="00F6348D">
        <w:rPr>
          <w:sz w:val="24"/>
          <w:szCs w:val="24"/>
        </w:rPr>
        <w:t>de ouders.</w:t>
      </w:r>
      <w:r w:rsidR="00BE4C89">
        <w:rPr>
          <w:sz w:val="24"/>
          <w:szCs w:val="24"/>
        </w:rPr>
        <w:t xml:space="preserve"> </w:t>
      </w:r>
      <w:r w:rsidR="00420866">
        <w:rPr>
          <w:sz w:val="24"/>
          <w:szCs w:val="24"/>
        </w:rPr>
        <w:t xml:space="preserve">Is er een hoog risico én zie je het kind de volgende dagen niet? </w:t>
      </w:r>
      <w:r w:rsidR="00E85973">
        <w:rPr>
          <w:sz w:val="24"/>
          <w:szCs w:val="24"/>
        </w:rPr>
        <w:t xml:space="preserve">Dan praat je meestal niet met de ouders voordat je een melding doet bij Veilig Thuis. Je kunt </w:t>
      </w:r>
      <w:r w:rsidR="006D2977">
        <w:rPr>
          <w:sz w:val="24"/>
          <w:szCs w:val="24"/>
        </w:rPr>
        <w:t>namelijk</w:t>
      </w:r>
      <w:r w:rsidR="00E85973">
        <w:rPr>
          <w:sz w:val="24"/>
          <w:szCs w:val="24"/>
        </w:rPr>
        <w:t xml:space="preserve"> niet controleren </w:t>
      </w:r>
      <w:r w:rsidR="006D2977">
        <w:rPr>
          <w:sz w:val="24"/>
          <w:szCs w:val="24"/>
        </w:rPr>
        <w:t>of</w:t>
      </w:r>
      <w:r w:rsidR="00E85973">
        <w:rPr>
          <w:sz w:val="24"/>
          <w:szCs w:val="24"/>
        </w:rPr>
        <w:t xml:space="preserve"> het kind </w:t>
      </w:r>
      <w:r w:rsidR="006D2977">
        <w:rPr>
          <w:sz w:val="24"/>
          <w:szCs w:val="24"/>
        </w:rPr>
        <w:t xml:space="preserve">wel veilig is </w:t>
      </w:r>
      <w:r w:rsidR="00E85973">
        <w:rPr>
          <w:sz w:val="24"/>
          <w:szCs w:val="24"/>
        </w:rPr>
        <w:t xml:space="preserve">na </w:t>
      </w:r>
      <w:r w:rsidR="006D2977">
        <w:rPr>
          <w:sz w:val="24"/>
          <w:szCs w:val="24"/>
        </w:rPr>
        <w:t>een</w:t>
      </w:r>
      <w:r w:rsidR="00E85973">
        <w:rPr>
          <w:sz w:val="24"/>
          <w:szCs w:val="24"/>
        </w:rPr>
        <w:t xml:space="preserve"> gesprek</w:t>
      </w:r>
      <w:r w:rsidR="006D2977">
        <w:rPr>
          <w:sz w:val="24"/>
          <w:szCs w:val="24"/>
        </w:rPr>
        <w:t xml:space="preserve"> met de ouders</w:t>
      </w:r>
      <w:r w:rsidR="00E85973">
        <w:rPr>
          <w:sz w:val="24"/>
          <w:szCs w:val="24"/>
        </w:rPr>
        <w:t>.</w:t>
      </w:r>
    </w:p>
    <w:p w14:paraId="3BB87E42" w14:textId="77777777" w:rsidR="006B41D0" w:rsidRPr="00F6348D" w:rsidRDefault="006B41D0" w:rsidP="00AB784A">
      <w:pPr>
        <w:pStyle w:val="BasistekstAuris"/>
        <w:rPr>
          <w:sz w:val="24"/>
          <w:szCs w:val="24"/>
        </w:rPr>
      </w:pPr>
    </w:p>
    <w:p w14:paraId="6EEA68C0" w14:textId="4F928A43" w:rsidR="006B41D0" w:rsidRPr="00F6348D" w:rsidRDefault="006D2977" w:rsidP="00AB784A">
      <w:pPr>
        <w:pStyle w:val="BasistekstAuris"/>
        <w:rPr>
          <w:b/>
          <w:bCs/>
          <w:sz w:val="24"/>
          <w:szCs w:val="24"/>
        </w:rPr>
      </w:pPr>
      <w:r>
        <w:rPr>
          <w:b/>
          <w:bCs/>
          <w:sz w:val="24"/>
          <w:szCs w:val="24"/>
        </w:rPr>
        <w:t>Aandachtspunten als je</w:t>
      </w:r>
      <w:r w:rsidR="006B41D0" w:rsidRPr="00F6348D">
        <w:rPr>
          <w:b/>
          <w:bCs/>
          <w:sz w:val="24"/>
          <w:szCs w:val="24"/>
        </w:rPr>
        <w:t xml:space="preserve"> het kind zelf nooit</w:t>
      </w:r>
      <w:r>
        <w:rPr>
          <w:b/>
          <w:bCs/>
          <w:sz w:val="24"/>
          <w:szCs w:val="24"/>
        </w:rPr>
        <w:t xml:space="preserve"> ziet en alleen informatie over het kind leest</w:t>
      </w:r>
    </w:p>
    <w:p w14:paraId="2A277B25" w14:textId="5B590EE9" w:rsidR="00967F0A" w:rsidRDefault="0088472A" w:rsidP="00AB784A">
      <w:pPr>
        <w:pStyle w:val="BasistekstAuris"/>
        <w:rPr>
          <w:sz w:val="24"/>
          <w:szCs w:val="24"/>
        </w:rPr>
      </w:pPr>
      <w:r>
        <w:rPr>
          <w:sz w:val="24"/>
          <w:szCs w:val="24"/>
        </w:rPr>
        <w:lastRenderedPageBreak/>
        <w:t xml:space="preserve">In jouw rol </w:t>
      </w:r>
      <w:r w:rsidR="006B41D0" w:rsidRPr="00F6348D">
        <w:rPr>
          <w:sz w:val="24"/>
          <w:szCs w:val="24"/>
        </w:rPr>
        <w:t>kan</w:t>
      </w:r>
      <w:r w:rsidR="00D377F2">
        <w:rPr>
          <w:sz w:val="24"/>
          <w:szCs w:val="24"/>
        </w:rPr>
        <w:t xml:space="preserve"> het</w:t>
      </w:r>
      <w:r w:rsidR="006B41D0" w:rsidRPr="00F6348D">
        <w:rPr>
          <w:sz w:val="24"/>
          <w:szCs w:val="24"/>
        </w:rPr>
        <w:t xml:space="preserve"> zijn dat je een aanmelding voor zorg of een onderwijs</w:t>
      </w:r>
      <w:r w:rsidR="00742381">
        <w:rPr>
          <w:sz w:val="24"/>
          <w:szCs w:val="24"/>
        </w:rPr>
        <w:t xml:space="preserve">- of </w:t>
      </w:r>
      <w:r w:rsidR="00F932D0">
        <w:rPr>
          <w:sz w:val="24"/>
          <w:szCs w:val="24"/>
        </w:rPr>
        <w:t>ondersteunings</w:t>
      </w:r>
      <w:r w:rsidR="006B41D0" w:rsidRPr="00F6348D">
        <w:rPr>
          <w:sz w:val="24"/>
          <w:szCs w:val="24"/>
        </w:rPr>
        <w:t xml:space="preserve">arrangement </w:t>
      </w:r>
      <w:r w:rsidR="007C63CF">
        <w:rPr>
          <w:sz w:val="24"/>
          <w:szCs w:val="24"/>
        </w:rPr>
        <w:t xml:space="preserve">beoordeelt </w:t>
      </w:r>
      <w:r w:rsidR="00F97B53">
        <w:rPr>
          <w:sz w:val="24"/>
          <w:szCs w:val="24"/>
        </w:rPr>
        <w:t xml:space="preserve">en daardoor </w:t>
      </w:r>
      <w:r w:rsidR="006B41D0" w:rsidRPr="00F6348D">
        <w:rPr>
          <w:sz w:val="24"/>
          <w:szCs w:val="24"/>
        </w:rPr>
        <w:t xml:space="preserve">de eerste bent die verslagen van onderzoek, observaties, </w:t>
      </w:r>
      <w:r w:rsidR="00895767" w:rsidRPr="00F6348D">
        <w:rPr>
          <w:sz w:val="24"/>
          <w:szCs w:val="24"/>
        </w:rPr>
        <w:t>toetsen</w:t>
      </w:r>
      <w:r w:rsidR="00F97B53">
        <w:rPr>
          <w:sz w:val="24"/>
          <w:szCs w:val="24"/>
        </w:rPr>
        <w:t xml:space="preserve"> en meer </w:t>
      </w:r>
      <w:r w:rsidR="0043183E">
        <w:rPr>
          <w:sz w:val="24"/>
          <w:szCs w:val="24"/>
        </w:rPr>
        <w:t>samen ziet</w:t>
      </w:r>
      <w:r w:rsidR="00895767" w:rsidRPr="00F6348D">
        <w:rPr>
          <w:sz w:val="24"/>
          <w:szCs w:val="24"/>
        </w:rPr>
        <w:t xml:space="preserve">. </w:t>
      </w:r>
      <w:r w:rsidR="00335571" w:rsidRPr="00F6348D">
        <w:rPr>
          <w:sz w:val="24"/>
          <w:szCs w:val="24"/>
        </w:rPr>
        <w:t>Dan</w:t>
      </w:r>
      <w:r w:rsidR="0043183E">
        <w:rPr>
          <w:sz w:val="24"/>
          <w:szCs w:val="24"/>
        </w:rPr>
        <w:t xml:space="preserve"> kun </w:t>
      </w:r>
      <w:r w:rsidR="00337344">
        <w:rPr>
          <w:sz w:val="24"/>
          <w:szCs w:val="24"/>
        </w:rPr>
        <w:t>misschien</w:t>
      </w:r>
      <w:r w:rsidR="00335571" w:rsidRPr="00F6348D">
        <w:rPr>
          <w:sz w:val="24"/>
          <w:szCs w:val="24"/>
        </w:rPr>
        <w:t xml:space="preserve"> de link leg</w:t>
      </w:r>
      <w:r w:rsidR="00337344">
        <w:rPr>
          <w:sz w:val="24"/>
          <w:szCs w:val="24"/>
        </w:rPr>
        <w:t>gen</w:t>
      </w:r>
      <w:r w:rsidR="00335571" w:rsidRPr="00F6348D">
        <w:rPr>
          <w:sz w:val="24"/>
          <w:szCs w:val="24"/>
        </w:rPr>
        <w:t xml:space="preserve"> tussen </w:t>
      </w:r>
      <w:r w:rsidR="00967F0A">
        <w:rPr>
          <w:sz w:val="24"/>
          <w:szCs w:val="24"/>
        </w:rPr>
        <w:t>wat</w:t>
      </w:r>
      <w:r w:rsidR="00335571" w:rsidRPr="00F6348D">
        <w:rPr>
          <w:sz w:val="24"/>
          <w:szCs w:val="24"/>
        </w:rPr>
        <w:t xml:space="preserve"> alle </w:t>
      </w:r>
      <w:r w:rsidR="00337344">
        <w:rPr>
          <w:sz w:val="24"/>
          <w:szCs w:val="24"/>
        </w:rPr>
        <w:t xml:space="preserve">professionals en organisaties </w:t>
      </w:r>
      <w:r w:rsidR="00335571" w:rsidRPr="00F6348D">
        <w:rPr>
          <w:sz w:val="24"/>
          <w:szCs w:val="24"/>
        </w:rPr>
        <w:t xml:space="preserve">zelf hebben </w:t>
      </w:r>
      <w:r w:rsidR="00967F0A">
        <w:rPr>
          <w:sz w:val="24"/>
          <w:szCs w:val="24"/>
        </w:rPr>
        <w:t>gemerkt</w:t>
      </w:r>
      <w:r w:rsidR="00335571" w:rsidRPr="00F6348D">
        <w:rPr>
          <w:sz w:val="24"/>
          <w:szCs w:val="24"/>
        </w:rPr>
        <w:t>.</w:t>
      </w:r>
    </w:p>
    <w:p w14:paraId="106F86E5" w14:textId="77777777" w:rsidR="00967F0A" w:rsidRDefault="00967F0A" w:rsidP="00AB784A">
      <w:pPr>
        <w:pStyle w:val="BasistekstAuris"/>
        <w:rPr>
          <w:sz w:val="24"/>
          <w:szCs w:val="24"/>
        </w:rPr>
      </w:pPr>
    </w:p>
    <w:p w14:paraId="49FD6F7F" w14:textId="6FFDD105" w:rsidR="006B41D0" w:rsidRPr="00F6348D" w:rsidRDefault="00335571" w:rsidP="00AB784A">
      <w:pPr>
        <w:pStyle w:val="BasistekstAuris"/>
        <w:rPr>
          <w:sz w:val="24"/>
          <w:szCs w:val="24"/>
        </w:rPr>
      </w:pPr>
      <w:r w:rsidRPr="00F6348D">
        <w:rPr>
          <w:sz w:val="24"/>
          <w:szCs w:val="24"/>
        </w:rPr>
        <w:t xml:space="preserve">Als </w:t>
      </w:r>
      <w:r w:rsidR="00967F0A">
        <w:rPr>
          <w:sz w:val="24"/>
          <w:szCs w:val="24"/>
        </w:rPr>
        <w:t xml:space="preserve">de </w:t>
      </w:r>
      <w:r w:rsidR="001659A4" w:rsidRPr="00F6348D">
        <w:rPr>
          <w:sz w:val="24"/>
          <w:szCs w:val="24"/>
        </w:rPr>
        <w:t xml:space="preserve">signalen </w:t>
      </w:r>
      <w:r w:rsidR="00967F0A">
        <w:rPr>
          <w:sz w:val="24"/>
          <w:szCs w:val="24"/>
        </w:rPr>
        <w:t>samen</w:t>
      </w:r>
      <w:r w:rsidR="00967F0A" w:rsidRPr="00F6348D">
        <w:rPr>
          <w:sz w:val="24"/>
          <w:szCs w:val="24"/>
        </w:rPr>
        <w:t xml:space="preserve"> </w:t>
      </w:r>
      <w:r w:rsidR="001659A4" w:rsidRPr="00F6348D">
        <w:rPr>
          <w:sz w:val="24"/>
          <w:szCs w:val="24"/>
        </w:rPr>
        <w:t>wijzen op huiselijk geweld of kindermishandeling</w:t>
      </w:r>
      <w:r w:rsidR="00247334" w:rsidRPr="00F6348D">
        <w:rPr>
          <w:sz w:val="24"/>
          <w:szCs w:val="24"/>
        </w:rPr>
        <w:t xml:space="preserve">, </w:t>
      </w:r>
      <w:r w:rsidR="00967F0A">
        <w:rPr>
          <w:sz w:val="24"/>
          <w:szCs w:val="24"/>
        </w:rPr>
        <w:t xml:space="preserve">neem dan </w:t>
      </w:r>
      <w:r w:rsidR="00247334" w:rsidRPr="00F6348D">
        <w:rPr>
          <w:sz w:val="24"/>
          <w:szCs w:val="24"/>
        </w:rPr>
        <w:t xml:space="preserve">na overleg met de </w:t>
      </w:r>
      <w:proofErr w:type="spellStart"/>
      <w:r w:rsidR="00247334" w:rsidRPr="00F6348D">
        <w:rPr>
          <w:sz w:val="24"/>
          <w:szCs w:val="24"/>
        </w:rPr>
        <w:t>IVP’er</w:t>
      </w:r>
      <w:proofErr w:type="spellEnd"/>
      <w:r w:rsidR="00247334" w:rsidRPr="00F6348D">
        <w:rPr>
          <w:sz w:val="24"/>
          <w:szCs w:val="24"/>
        </w:rPr>
        <w:t xml:space="preserve"> contact op met Veilig Thuis. Ook in deze situatie heb je geen toestemming om verslagen </w:t>
      </w:r>
      <w:r w:rsidR="00B958BC" w:rsidRPr="00F6348D">
        <w:rPr>
          <w:sz w:val="24"/>
          <w:szCs w:val="24"/>
        </w:rPr>
        <w:t xml:space="preserve">van de ene </w:t>
      </w:r>
      <w:r w:rsidR="00967F0A">
        <w:rPr>
          <w:sz w:val="24"/>
          <w:szCs w:val="24"/>
        </w:rPr>
        <w:t>organisatie te delen</w:t>
      </w:r>
      <w:r w:rsidR="00967F0A" w:rsidRPr="00F6348D">
        <w:rPr>
          <w:sz w:val="24"/>
          <w:szCs w:val="24"/>
        </w:rPr>
        <w:t xml:space="preserve"> </w:t>
      </w:r>
      <w:r w:rsidR="00B958BC" w:rsidRPr="00F6348D">
        <w:rPr>
          <w:sz w:val="24"/>
          <w:szCs w:val="24"/>
        </w:rPr>
        <w:t xml:space="preserve">met een andere </w:t>
      </w:r>
      <w:r w:rsidR="00967F0A">
        <w:rPr>
          <w:sz w:val="24"/>
          <w:szCs w:val="24"/>
        </w:rPr>
        <w:t>organisatie</w:t>
      </w:r>
      <w:r w:rsidR="00B958BC" w:rsidRPr="00F6348D">
        <w:rPr>
          <w:sz w:val="24"/>
          <w:szCs w:val="24"/>
        </w:rPr>
        <w:t xml:space="preserve">. En is het niet toegestaan om </w:t>
      </w:r>
      <w:r w:rsidR="00967F0A">
        <w:rPr>
          <w:sz w:val="24"/>
          <w:szCs w:val="24"/>
        </w:rPr>
        <w:t xml:space="preserve">met </w:t>
      </w:r>
      <w:r w:rsidR="00003682" w:rsidRPr="00F6348D">
        <w:rPr>
          <w:sz w:val="24"/>
          <w:szCs w:val="24"/>
        </w:rPr>
        <w:t>het kinderdagverblijf of de school die de aanmelding doet</w:t>
      </w:r>
      <w:r w:rsidR="00967F0A">
        <w:rPr>
          <w:sz w:val="24"/>
          <w:szCs w:val="24"/>
        </w:rPr>
        <w:t xml:space="preserve"> te praten over</w:t>
      </w:r>
      <w:r w:rsidR="00003682" w:rsidRPr="00F6348D">
        <w:rPr>
          <w:sz w:val="24"/>
          <w:szCs w:val="24"/>
        </w:rPr>
        <w:t xml:space="preserve"> jouw vermoedens.</w:t>
      </w:r>
    </w:p>
    <w:p w14:paraId="63A01131" w14:textId="77777777" w:rsidR="00E5183E" w:rsidRPr="00F6348D" w:rsidRDefault="00E5183E" w:rsidP="00AB784A">
      <w:pPr>
        <w:pStyle w:val="BasistekstAuris"/>
        <w:rPr>
          <w:sz w:val="24"/>
          <w:szCs w:val="24"/>
        </w:rPr>
      </w:pPr>
    </w:p>
    <w:p w14:paraId="070C7375" w14:textId="2101310D" w:rsidR="00E5183E" w:rsidRPr="00F6348D" w:rsidRDefault="00C17C47" w:rsidP="00AB784A">
      <w:pPr>
        <w:pStyle w:val="BasistekstAuris"/>
        <w:rPr>
          <w:b/>
          <w:bCs/>
          <w:sz w:val="24"/>
          <w:szCs w:val="24"/>
        </w:rPr>
      </w:pPr>
      <w:r>
        <w:rPr>
          <w:b/>
          <w:bCs/>
          <w:sz w:val="24"/>
          <w:szCs w:val="24"/>
        </w:rPr>
        <w:t xml:space="preserve">Benadruk jouw rol als </w:t>
      </w:r>
      <w:r w:rsidR="00A029EF" w:rsidRPr="00F6348D">
        <w:rPr>
          <w:b/>
          <w:bCs/>
          <w:sz w:val="24"/>
          <w:szCs w:val="24"/>
        </w:rPr>
        <w:t xml:space="preserve">Veilig Thuis vraagt om </w:t>
      </w:r>
      <w:r>
        <w:rPr>
          <w:b/>
          <w:bCs/>
          <w:sz w:val="24"/>
          <w:szCs w:val="24"/>
        </w:rPr>
        <w:t xml:space="preserve">zelf </w:t>
      </w:r>
      <w:r w:rsidR="00A029EF" w:rsidRPr="00F6348D">
        <w:rPr>
          <w:b/>
          <w:bCs/>
          <w:sz w:val="24"/>
          <w:szCs w:val="24"/>
        </w:rPr>
        <w:t xml:space="preserve">contact op te nemen </w:t>
      </w:r>
    </w:p>
    <w:p w14:paraId="78709EE5" w14:textId="743F6850" w:rsidR="00A029EF" w:rsidRPr="00F6348D" w:rsidRDefault="00A029EF" w:rsidP="00A029EF">
      <w:pPr>
        <w:pStyle w:val="BasistekstAuris"/>
        <w:rPr>
          <w:sz w:val="24"/>
          <w:szCs w:val="24"/>
        </w:rPr>
      </w:pPr>
      <w:r w:rsidRPr="00F6348D">
        <w:rPr>
          <w:sz w:val="24"/>
          <w:szCs w:val="24"/>
        </w:rPr>
        <w:t xml:space="preserve">Veilig Thuis zal </w:t>
      </w:r>
      <w:r w:rsidR="00865F76">
        <w:rPr>
          <w:sz w:val="24"/>
          <w:szCs w:val="24"/>
        </w:rPr>
        <w:t>misschien</w:t>
      </w:r>
      <w:r w:rsidR="00865F76" w:rsidRPr="00F6348D">
        <w:rPr>
          <w:sz w:val="24"/>
          <w:szCs w:val="24"/>
        </w:rPr>
        <w:t xml:space="preserve"> </w:t>
      </w:r>
      <w:r w:rsidRPr="00F6348D">
        <w:rPr>
          <w:sz w:val="24"/>
          <w:szCs w:val="24"/>
        </w:rPr>
        <w:t xml:space="preserve">aan jou vragen om wel contact op te </w:t>
      </w:r>
      <w:r w:rsidR="00865F76">
        <w:rPr>
          <w:sz w:val="24"/>
          <w:szCs w:val="24"/>
        </w:rPr>
        <w:t>nemen met de school, kinderopvang of andere organisatie</w:t>
      </w:r>
      <w:r w:rsidRPr="00F6348D">
        <w:rPr>
          <w:sz w:val="24"/>
          <w:szCs w:val="24"/>
        </w:rPr>
        <w:t xml:space="preserve">. Meestal is </w:t>
      </w:r>
      <w:r w:rsidR="0098125B">
        <w:rPr>
          <w:sz w:val="24"/>
          <w:szCs w:val="24"/>
        </w:rPr>
        <w:t xml:space="preserve">het voor de Veilig Thuis-medewerker </w:t>
      </w:r>
      <w:r w:rsidRPr="00F6348D">
        <w:rPr>
          <w:sz w:val="24"/>
          <w:szCs w:val="24"/>
        </w:rPr>
        <w:t xml:space="preserve">dan </w:t>
      </w:r>
      <w:r w:rsidR="0098125B">
        <w:rPr>
          <w:sz w:val="24"/>
          <w:szCs w:val="24"/>
        </w:rPr>
        <w:t xml:space="preserve">nog </w:t>
      </w:r>
      <w:r w:rsidRPr="00F6348D">
        <w:rPr>
          <w:sz w:val="24"/>
          <w:szCs w:val="24"/>
        </w:rPr>
        <w:t xml:space="preserve">niet duidelijk welke rol jij </w:t>
      </w:r>
      <w:r w:rsidR="0098125B">
        <w:rPr>
          <w:sz w:val="24"/>
          <w:szCs w:val="24"/>
        </w:rPr>
        <w:t>hebt</w:t>
      </w:r>
      <w:r w:rsidRPr="00F6348D">
        <w:rPr>
          <w:sz w:val="24"/>
          <w:szCs w:val="24"/>
        </w:rPr>
        <w:t xml:space="preserve">. </w:t>
      </w:r>
      <w:r w:rsidR="00460F31" w:rsidRPr="00F6348D">
        <w:rPr>
          <w:sz w:val="24"/>
          <w:szCs w:val="24"/>
        </w:rPr>
        <w:t>Benadruk dan dat jij daar geen toestemming voor hebt</w:t>
      </w:r>
      <w:r w:rsidR="00C17C47" w:rsidRPr="00C17C47">
        <w:rPr>
          <w:sz w:val="24"/>
          <w:szCs w:val="24"/>
        </w:rPr>
        <w:t xml:space="preserve"> </w:t>
      </w:r>
      <w:r w:rsidR="00C17C47" w:rsidRPr="0035720C">
        <w:rPr>
          <w:sz w:val="24"/>
          <w:szCs w:val="24"/>
        </w:rPr>
        <w:t>van de ouders</w:t>
      </w:r>
      <w:r w:rsidR="00460F31" w:rsidRPr="00F6348D">
        <w:rPr>
          <w:sz w:val="24"/>
          <w:szCs w:val="24"/>
        </w:rPr>
        <w:t>. Veilig Thuis</w:t>
      </w:r>
      <w:r w:rsidR="0098125B">
        <w:rPr>
          <w:sz w:val="24"/>
          <w:szCs w:val="24"/>
        </w:rPr>
        <w:t xml:space="preserve"> kan</w:t>
      </w:r>
      <w:r w:rsidR="00460F31" w:rsidRPr="00F6348D">
        <w:rPr>
          <w:sz w:val="24"/>
          <w:szCs w:val="24"/>
        </w:rPr>
        <w:t xml:space="preserve"> de school of de kinderopvang </w:t>
      </w:r>
      <w:r w:rsidR="0098125B">
        <w:rPr>
          <w:sz w:val="24"/>
          <w:szCs w:val="24"/>
        </w:rPr>
        <w:t xml:space="preserve">benaderen om </w:t>
      </w:r>
      <w:r w:rsidR="000749FA">
        <w:rPr>
          <w:sz w:val="24"/>
          <w:szCs w:val="24"/>
        </w:rPr>
        <w:t>vragen te stellen over hun</w:t>
      </w:r>
      <w:r w:rsidR="00460F31" w:rsidRPr="00F6348D">
        <w:rPr>
          <w:sz w:val="24"/>
          <w:szCs w:val="24"/>
        </w:rPr>
        <w:t xml:space="preserve"> ervaringen.</w:t>
      </w:r>
    </w:p>
    <w:p w14:paraId="5F20141A" w14:textId="77777777" w:rsidR="002B2977" w:rsidRPr="00F6348D" w:rsidRDefault="002B2977" w:rsidP="00A029EF">
      <w:pPr>
        <w:pStyle w:val="BasistekstAuris"/>
        <w:rPr>
          <w:sz w:val="24"/>
          <w:szCs w:val="24"/>
        </w:rPr>
      </w:pPr>
    </w:p>
    <w:p w14:paraId="39F62813" w14:textId="0CE2FDF6" w:rsidR="002B2977" w:rsidRPr="00F6348D" w:rsidRDefault="002B2977" w:rsidP="00A029EF">
      <w:pPr>
        <w:pStyle w:val="BasistekstAuris"/>
        <w:rPr>
          <w:b/>
          <w:bCs/>
          <w:sz w:val="24"/>
          <w:szCs w:val="24"/>
        </w:rPr>
      </w:pPr>
      <w:r w:rsidRPr="00F6348D">
        <w:rPr>
          <w:b/>
          <w:bCs/>
          <w:sz w:val="24"/>
          <w:szCs w:val="24"/>
        </w:rPr>
        <w:t xml:space="preserve">Geen gesprek met ouders? </w:t>
      </w:r>
      <w:r w:rsidR="00585AF6">
        <w:rPr>
          <w:b/>
          <w:bCs/>
          <w:sz w:val="24"/>
          <w:szCs w:val="24"/>
        </w:rPr>
        <w:t>Bericht</w:t>
      </w:r>
      <w:r w:rsidR="00204793">
        <w:rPr>
          <w:b/>
          <w:bCs/>
          <w:sz w:val="24"/>
          <w:szCs w:val="24"/>
        </w:rPr>
        <w:t xml:space="preserve"> sturen over melding bij Veilig Thuis</w:t>
      </w:r>
    </w:p>
    <w:p w14:paraId="4B08AAAB" w14:textId="422A1E77" w:rsidR="002B2977" w:rsidRPr="00F6348D" w:rsidRDefault="009F1A1B" w:rsidP="00585AF6">
      <w:pPr>
        <w:pStyle w:val="BasistekstAuris"/>
        <w:rPr>
          <w:sz w:val="24"/>
          <w:szCs w:val="24"/>
        </w:rPr>
      </w:pPr>
      <w:r>
        <w:rPr>
          <w:sz w:val="24"/>
          <w:szCs w:val="24"/>
        </w:rPr>
        <w:t>Heb</w:t>
      </w:r>
      <w:r w:rsidR="00585AF6">
        <w:rPr>
          <w:sz w:val="24"/>
          <w:szCs w:val="24"/>
        </w:rPr>
        <w:t xml:space="preserve"> je de ouders niet gesproken voordat je een melding doet bij Veilig Thuis</w:t>
      </w:r>
      <w:r>
        <w:rPr>
          <w:sz w:val="24"/>
          <w:szCs w:val="24"/>
        </w:rPr>
        <w:t>?</w:t>
      </w:r>
      <w:r w:rsidR="00585AF6">
        <w:rPr>
          <w:sz w:val="24"/>
          <w:szCs w:val="24"/>
        </w:rPr>
        <w:t xml:space="preserve"> </w:t>
      </w:r>
      <w:r>
        <w:rPr>
          <w:sz w:val="24"/>
          <w:szCs w:val="24"/>
        </w:rPr>
        <w:t>S</w:t>
      </w:r>
      <w:r w:rsidR="00585AF6">
        <w:rPr>
          <w:sz w:val="24"/>
          <w:szCs w:val="24"/>
        </w:rPr>
        <w:t xml:space="preserve">tuur dan </w:t>
      </w:r>
      <w:r w:rsidR="00BA4C90">
        <w:rPr>
          <w:sz w:val="24"/>
          <w:szCs w:val="24"/>
        </w:rPr>
        <w:t xml:space="preserve">na overleg met Veilig Thuis </w:t>
      </w:r>
      <w:r w:rsidR="00585AF6">
        <w:rPr>
          <w:sz w:val="24"/>
          <w:szCs w:val="24"/>
        </w:rPr>
        <w:t>een bericht of brief. Daarin beschrijf je je zorgen en vertel je dat je een melding hebt gedaan.</w:t>
      </w:r>
      <w:r w:rsidR="003F39EE" w:rsidRPr="00F6348D">
        <w:rPr>
          <w:sz w:val="24"/>
          <w:szCs w:val="24"/>
        </w:rPr>
        <w:t xml:space="preserve"> Omdat dit </w:t>
      </w:r>
      <w:r w:rsidR="00585AF6">
        <w:rPr>
          <w:sz w:val="24"/>
          <w:szCs w:val="24"/>
        </w:rPr>
        <w:t xml:space="preserve">bericht </w:t>
      </w:r>
      <w:r w:rsidR="007A3C18" w:rsidRPr="00F6348D">
        <w:rPr>
          <w:sz w:val="24"/>
          <w:szCs w:val="24"/>
        </w:rPr>
        <w:t>je relatie met de ouders kan beïnvloeden is het belang</w:t>
      </w:r>
      <w:r w:rsidR="00585AF6">
        <w:rPr>
          <w:sz w:val="24"/>
          <w:szCs w:val="24"/>
        </w:rPr>
        <w:t>rijk dat je</w:t>
      </w:r>
      <w:r w:rsidR="00C17C47">
        <w:rPr>
          <w:sz w:val="24"/>
          <w:szCs w:val="24"/>
        </w:rPr>
        <w:t xml:space="preserve"> uitlegt</w:t>
      </w:r>
      <w:r w:rsidR="00242D04">
        <w:rPr>
          <w:sz w:val="24"/>
          <w:szCs w:val="24"/>
        </w:rPr>
        <w:t xml:space="preserve"> hoe dit is gegaan</w:t>
      </w:r>
      <w:r w:rsidR="007A3C18" w:rsidRPr="00F6348D">
        <w:rPr>
          <w:sz w:val="24"/>
          <w:szCs w:val="24"/>
        </w:rPr>
        <w:t>. Dat kan bijvoorbeeld zo:</w:t>
      </w:r>
    </w:p>
    <w:p w14:paraId="4B44428F" w14:textId="77777777" w:rsidR="001A1A0B" w:rsidRDefault="001A1A0B" w:rsidP="00A029EF">
      <w:pPr>
        <w:pStyle w:val="BasistekstAuris"/>
        <w:rPr>
          <w:i/>
          <w:iCs/>
          <w:sz w:val="24"/>
          <w:szCs w:val="24"/>
        </w:rPr>
      </w:pPr>
    </w:p>
    <w:p w14:paraId="0522F5E5" w14:textId="64DF9F55" w:rsidR="007A3C18" w:rsidRDefault="37C44131" w:rsidP="37C44131">
      <w:pPr>
        <w:pStyle w:val="BasistekstAuris"/>
        <w:rPr>
          <w:i/>
          <w:iCs/>
          <w:sz w:val="24"/>
          <w:szCs w:val="24"/>
        </w:rPr>
      </w:pPr>
      <w:r w:rsidRPr="37C44131">
        <w:rPr>
          <w:i/>
          <w:iCs/>
          <w:sz w:val="24"/>
          <w:szCs w:val="24"/>
        </w:rPr>
        <w:t xml:space="preserve">“De zorgen die wij hebben over de veiligheid van [naam van het kind] horen niet bij de zorg of dienstverlening van Auris. Maar in de wet staat dat wij </w:t>
      </w:r>
      <w:r w:rsidR="006A005D">
        <w:rPr>
          <w:i/>
          <w:iCs/>
          <w:sz w:val="24"/>
          <w:szCs w:val="24"/>
        </w:rPr>
        <w:t xml:space="preserve">moeten letten </w:t>
      </w:r>
      <w:r w:rsidRPr="37C44131">
        <w:rPr>
          <w:i/>
          <w:iCs/>
          <w:sz w:val="24"/>
          <w:szCs w:val="24"/>
        </w:rPr>
        <w:t>op signalen van huiselijk geweld en kindermishandeling. Zodat er (extra) hulp voor u of [naam van het kind] kan worden geregeld.</w:t>
      </w:r>
    </w:p>
    <w:p w14:paraId="48A03F7C" w14:textId="77777777" w:rsidR="001A1A0B" w:rsidRPr="00F6348D" w:rsidRDefault="001A1A0B" w:rsidP="00A029EF">
      <w:pPr>
        <w:pStyle w:val="BasistekstAuris"/>
        <w:rPr>
          <w:i/>
          <w:iCs/>
          <w:sz w:val="24"/>
          <w:szCs w:val="24"/>
        </w:rPr>
      </w:pPr>
    </w:p>
    <w:p w14:paraId="7316E0C8" w14:textId="1F7A0305" w:rsidR="00674B22" w:rsidRDefault="37C44131" w:rsidP="37C44131">
      <w:pPr>
        <w:pStyle w:val="BasistekstAuris"/>
        <w:rPr>
          <w:i/>
          <w:iCs/>
          <w:sz w:val="24"/>
          <w:szCs w:val="24"/>
        </w:rPr>
      </w:pPr>
      <w:r w:rsidRPr="37C44131">
        <w:rPr>
          <w:i/>
          <w:iCs/>
          <w:sz w:val="24"/>
          <w:szCs w:val="24"/>
        </w:rPr>
        <w:t>Wij maken ons zorgen over [noteer de signalen]</w:t>
      </w:r>
      <w:r w:rsidR="006A005D">
        <w:rPr>
          <w:i/>
          <w:iCs/>
          <w:sz w:val="24"/>
          <w:szCs w:val="24"/>
        </w:rPr>
        <w:t>.</w:t>
      </w:r>
      <w:r w:rsidRPr="37C44131">
        <w:rPr>
          <w:i/>
          <w:iCs/>
          <w:sz w:val="24"/>
          <w:szCs w:val="24"/>
        </w:rPr>
        <w:t xml:space="preserve"> </w:t>
      </w:r>
      <w:r w:rsidR="006A005D">
        <w:rPr>
          <w:i/>
          <w:iCs/>
          <w:sz w:val="24"/>
          <w:szCs w:val="24"/>
        </w:rPr>
        <w:t>Die hebben</w:t>
      </w:r>
      <w:r w:rsidRPr="37C44131">
        <w:rPr>
          <w:i/>
          <w:iCs/>
          <w:sz w:val="24"/>
          <w:szCs w:val="24"/>
        </w:rPr>
        <w:t xml:space="preserve"> wij [noteer waar, wanneer en hoe je de signalen hebt waargenomen] gezien</w:t>
      </w:r>
      <w:r w:rsidR="00AD25B8">
        <w:rPr>
          <w:i/>
          <w:iCs/>
          <w:sz w:val="24"/>
          <w:szCs w:val="24"/>
        </w:rPr>
        <w:t>, gehoord</w:t>
      </w:r>
      <w:r w:rsidRPr="37C44131">
        <w:rPr>
          <w:i/>
          <w:iCs/>
          <w:sz w:val="24"/>
          <w:szCs w:val="24"/>
        </w:rPr>
        <w:t xml:space="preserve"> of gelezen. Wij hebben Veilig Thuis gevraagd om contact met u op te nemen. Samen kunt u overleggen of er hulp nodig is voor u of [naam van het kind].</w:t>
      </w:r>
    </w:p>
    <w:p w14:paraId="0CAECC45" w14:textId="77777777" w:rsidR="00674B22" w:rsidRDefault="00674B22" w:rsidP="00A029EF">
      <w:pPr>
        <w:pStyle w:val="BasistekstAuris"/>
        <w:rPr>
          <w:i/>
          <w:iCs/>
          <w:sz w:val="24"/>
          <w:szCs w:val="24"/>
        </w:rPr>
      </w:pPr>
    </w:p>
    <w:p w14:paraId="3F42FF79" w14:textId="7F86A71F" w:rsidR="00C922A9" w:rsidRPr="00F6348D" w:rsidRDefault="00DE334D" w:rsidP="00A029EF">
      <w:pPr>
        <w:pStyle w:val="BasistekstAuris"/>
        <w:rPr>
          <w:i/>
          <w:iCs/>
          <w:sz w:val="24"/>
          <w:szCs w:val="24"/>
        </w:rPr>
      </w:pPr>
      <w:r w:rsidRPr="00F6348D">
        <w:rPr>
          <w:i/>
          <w:iCs/>
          <w:sz w:val="24"/>
          <w:szCs w:val="24"/>
        </w:rPr>
        <w:t>Onze zor</w:t>
      </w:r>
      <w:r w:rsidR="00B27B18" w:rsidRPr="00F6348D">
        <w:rPr>
          <w:i/>
          <w:iCs/>
          <w:sz w:val="24"/>
          <w:szCs w:val="24"/>
        </w:rPr>
        <w:t xml:space="preserve">gen </w:t>
      </w:r>
      <w:r w:rsidR="00674B22">
        <w:rPr>
          <w:i/>
          <w:iCs/>
          <w:sz w:val="24"/>
          <w:szCs w:val="24"/>
        </w:rPr>
        <w:t>hebben geen</w:t>
      </w:r>
      <w:r w:rsidR="00B27B18" w:rsidRPr="00F6348D">
        <w:rPr>
          <w:i/>
          <w:iCs/>
          <w:sz w:val="24"/>
          <w:szCs w:val="24"/>
        </w:rPr>
        <w:t xml:space="preserve"> invloed op </w:t>
      </w:r>
      <w:r w:rsidR="00AD25B8">
        <w:rPr>
          <w:i/>
          <w:iCs/>
          <w:sz w:val="24"/>
          <w:szCs w:val="24"/>
        </w:rPr>
        <w:t>onze</w:t>
      </w:r>
      <w:r w:rsidR="00AD25B8" w:rsidRPr="00F6348D">
        <w:rPr>
          <w:i/>
          <w:iCs/>
          <w:sz w:val="24"/>
          <w:szCs w:val="24"/>
        </w:rPr>
        <w:t xml:space="preserve"> </w:t>
      </w:r>
      <w:r w:rsidR="00B27B18" w:rsidRPr="00F6348D">
        <w:rPr>
          <w:i/>
          <w:iCs/>
          <w:sz w:val="24"/>
          <w:szCs w:val="24"/>
        </w:rPr>
        <w:t>begeleiding of behandeling.</w:t>
      </w:r>
      <w:r w:rsidR="0056061C" w:rsidRPr="00F6348D">
        <w:rPr>
          <w:i/>
          <w:iCs/>
          <w:sz w:val="24"/>
          <w:szCs w:val="24"/>
        </w:rPr>
        <w:t>”</w:t>
      </w:r>
    </w:p>
    <w:p w14:paraId="3379F9C8" w14:textId="77777777" w:rsidR="000D4B41" w:rsidRPr="00F6348D" w:rsidRDefault="000D4B41" w:rsidP="00A029EF">
      <w:pPr>
        <w:pStyle w:val="BasistekstAuris"/>
        <w:rPr>
          <w:sz w:val="24"/>
          <w:szCs w:val="24"/>
        </w:rPr>
      </w:pPr>
    </w:p>
    <w:p w14:paraId="14063E37" w14:textId="31A44E52" w:rsidR="000D4B41" w:rsidRPr="00F6348D" w:rsidRDefault="000D4B41" w:rsidP="00A029EF">
      <w:pPr>
        <w:pStyle w:val="BasistekstAuris"/>
        <w:rPr>
          <w:b/>
          <w:bCs/>
          <w:sz w:val="24"/>
          <w:szCs w:val="24"/>
        </w:rPr>
      </w:pPr>
      <w:r w:rsidRPr="00F6348D">
        <w:rPr>
          <w:b/>
          <w:bCs/>
          <w:sz w:val="24"/>
          <w:szCs w:val="24"/>
        </w:rPr>
        <w:t>Urgentie en risico-inschatting</w:t>
      </w:r>
    </w:p>
    <w:p w14:paraId="3DFB607C" w14:textId="05F56965" w:rsidR="003F10C5" w:rsidRDefault="00AD443A" w:rsidP="00A029EF">
      <w:pPr>
        <w:pStyle w:val="BasistekstAuris"/>
        <w:rPr>
          <w:sz w:val="24"/>
          <w:szCs w:val="24"/>
        </w:rPr>
      </w:pPr>
      <w:r>
        <w:rPr>
          <w:sz w:val="24"/>
          <w:szCs w:val="24"/>
        </w:rPr>
        <w:t>I</w:t>
      </w:r>
      <w:r w:rsidR="00FB3D18" w:rsidRPr="00F6348D">
        <w:rPr>
          <w:sz w:val="24"/>
          <w:szCs w:val="24"/>
        </w:rPr>
        <w:t>n overleg met een medewerker van Veilig Thuis</w:t>
      </w:r>
      <w:r>
        <w:rPr>
          <w:sz w:val="24"/>
          <w:szCs w:val="24"/>
        </w:rPr>
        <w:t xml:space="preserve"> bepaal je de urgentie en maak je een risico-inschatting</w:t>
      </w:r>
      <w:r w:rsidR="00FB3D18" w:rsidRPr="00F6348D">
        <w:rPr>
          <w:sz w:val="24"/>
          <w:szCs w:val="24"/>
        </w:rPr>
        <w:t xml:space="preserve">. Uit </w:t>
      </w:r>
      <w:r>
        <w:rPr>
          <w:sz w:val="24"/>
          <w:szCs w:val="24"/>
        </w:rPr>
        <w:t>dit</w:t>
      </w:r>
      <w:r w:rsidRPr="00F6348D">
        <w:rPr>
          <w:sz w:val="24"/>
          <w:szCs w:val="24"/>
        </w:rPr>
        <w:t xml:space="preserve"> </w:t>
      </w:r>
      <w:r w:rsidR="00FB3D18" w:rsidRPr="00F6348D">
        <w:rPr>
          <w:sz w:val="24"/>
          <w:szCs w:val="24"/>
        </w:rPr>
        <w:t xml:space="preserve">gesprek </w:t>
      </w:r>
      <w:r w:rsidR="00403917" w:rsidRPr="00F6348D">
        <w:rPr>
          <w:sz w:val="24"/>
          <w:szCs w:val="24"/>
        </w:rPr>
        <w:t xml:space="preserve">moeten jullie samen concluderen </w:t>
      </w:r>
      <w:r>
        <w:rPr>
          <w:sz w:val="24"/>
          <w:szCs w:val="24"/>
        </w:rPr>
        <w:t>of</w:t>
      </w:r>
      <w:r w:rsidRPr="00F6348D">
        <w:rPr>
          <w:sz w:val="24"/>
          <w:szCs w:val="24"/>
        </w:rPr>
        <w:t xml:space="preserve"> </w:t>
      </w:r>
      <w:r w:rsidR="00403917" w:rsidRPr="00F6348D">
        <w:rPr>
          <w:sz w:val="24"/>
          <w:szCs w:val="24"/>
        </w:rPr>
        <w:t xml:space="preserve">wel of niet verantwoord is dat jij zelf met de ouders </w:t>
      </w:r>
      <w:r w:rsidR="005C2655">
        <w:rPr>
          <w:sz w:val="24"/>
          <w:szCs w:val="24"/>
        </w:rPr>
        <w:t>gaat praten</w:t>
      </w:r>
      <w:r w:rsidR="00403917" w:rsidRPr="00F6348D">
        <w:rPr>
          <w:sz w:val="24"/>
          <w:szCs w:val="24"/>
        </w:rPr>
        <w:t xml:space="preserve"> over jouw zorgen</w:t>
      </w:r>
      <w:r w:rsidR="00932D06" w:rsidRPr="00F6348D">
        <w:rPr>
          <w:sz w:val="24"/>
          <w:szCs w:val="24"/>
        </w:rPr>
        <w:t>.</w:t>
      </w:r>
      <w:r w:rsidR="005C2655">
        <w:rPr>
          <w:sz w:val="24"/>
          <w:szCs w:val="24"/>
        </w:rPr>
        <w:t xml:space="preserve"> Het belangrijkste is de veiligheid van het kind.</w:t>
      </w:r>
    </w:p>
    <w:p w14:paraId="38E84634" w14:textId="77777777" w:rsidR="0055006D" w:rsidRDefault="0055006D" w:rsidP="00A029EF">
      <w:pPr>
        <w:pStyle w:val="BasistekstAuris"/>
        <w:rPr>
          <w:sz w:val="24"/>
          <w:szCs w:val="24"/>
        </w:rPr>
      </w:pPr>
    </w:p>
    <w:p w14:paraId="75E61E64" w14:textId="366F4E82" w:rsidR="0055006D" w:rsidRPr="00F6348D" w:rsidRDefault="0055006D" w:rsidP="00A029EF">
      <w:pPr>
        <w:pStyle w:val="BasistekstAuris"/>
        <w:rPr>
          <w:sz w:val="24"/>
          <w:szCs w:val="24"/>
        </w:rPr>
      </w:pPr>
      <w:r>
        <w:rPr>
          <w:sz w:val="24"/>
          <w:szCs w:val="24"/>
        </w:rPr>
        <w:t>Voor het gesprek zijn deze punten belangrijk:</w:t>
      </w:r>
    </w:p>
    <w:p w14:paraId="27522FB3" w14:textId="4B10A82C" w:rsidR="000D4B41" w:rsidRPr="00F6348D" w:rsidRDefault="00C1672C" w:rsidP="00362523">
      <w:pPr>
        <w:pStyle w:val="BasistekstAuris"/>
        <w:numPr>
          <w:ilvl w:val="0"/>
          <w:numId w:val="54"/>
        </w:numPr>
        <w:rPr>
          <w:sz w:val="24"/>
          <w:szCs w:val="24"/>
        </w:rPr>
      </w:pPr>
      <w:r>
        <w:rPr>
          <w:sz w:val="24"/>
          <w:szCs w:val="24"/>
        </w:rPr>
        <w:t>Je stelt vast of de situatie onveilig en het nodig is om iets te doen door te kijken naar de feiten.</w:t>
      </w:r>
      <w:r w:rsidR="00732166">
        <w:rPr>
          <w:sz w:val="24"/>
          <w:szCs w:val="24"/>
        </w:rPr>
        <w:t xml:space="preserve"> Je kijkt niet naar </w:t>
      </w:r>
      <w:r w:rsidR="00825FB8" w:rsidRPr="00F6348D">
        <w:rPr>
          <w:sz w:val="24"/>
          <w:szCs w:val="24"/>
        </w:rPr>
        <w:t xml:space="preserve">(aanvullende) risicofactoren of </w:t>
      </w:r>
      <w:proofErr w:type="spellStart"/>
      <w:r w:rsidR="00825FB8" w:rsidRPr="00F6348D">
        <w:rPr>
          <w:sz w:val="24"/>
          <w:szCs w:val="24"/>
        </w:rPr>
        <w:lastRenderedPageBreak/>
        <w:t>kindfactoren</w:t>
      </w:r>
      <w:proofErr w:type="spellEnd"/>
      <w:r w:rsidR="00F62047" w:rsidRPr="00F6348D">
        <w:rPr>
          <w:sz w:val="24"/>
          <w:szCs w:val="24"/>
        </w:rPr>
        <w:t>. Je bepaalt dus het risico op basis van wat je weet</w:t>
      </w:r>
      <w:r w:rsidR="00387D63">
        <w:rPr>
          <w:sz w:val="24"/>
          <w:szCs w:val="24"/>
        </w:rPr>
        <w:t xml:space="preserve"> dat er is gebeurd</w:t>
      </w:r>
      <w:r w:rsidR="0055006D">
        <w:rPr>
          <w:sz w:val="24"/>
          <w:szCs w:val="24"/>
        </w:rPr>
        <w:t>.</w:t>
      </w:r>
    </w:p>
    <w:p w14:paraId="580909E6" w14:textId="5CBE5791" w:rsidR="00F62047" w:rsidRPr="00F6348D" w:rsidRDefault="37C44131" w:rsidP="00362523">
      <w:pPr>
        <w:pStyle w:val="BasistekstAuris"/>
        <w:numPr>
          <w:ilvl w:val="0"/>
          <w:numId w:val="54"/>
        </w:numPr>
        <w:rPr>
          <w:sz w:val="24"/>
          <w:szCs w:val="24"/>
        </w:rPr>
      </w:pPr>
      <w:r w:rsidRPr="37C44131">
        <w:rPr>
          <w:sz w:val="24"/>
          <w:szCs w:val="24"/>
        </w:rPr>
        <w:t>Het risico is groot als het kind al eerder feitelijk onveilig is geweest, vanwege de kans op herhaling. Denk aan:</w:t>
      </w:r>
    </w:p>
    <w:p w14:paraId="5862F7AC" w14:textId="5DFE96F4" w:rsidR="00190B42" w:rsidRPr="00F6348D" w:rsidRDefault="00F40B2F" w:rsidP="00362523">
      <w:pPr>
        <w:pStyle w:val="BasistekstAuris"/>
        <w:numPr>
          <w:ilvl w:val="1"/>
          <w:numId w:val="54"/>
        </w:numPr>
        <w:rPr>
          <w:sz w:val="24"/>
          <w:szCs w:val="24"/>
        </w:rPr>
      </w:pPr>
      <w:r>
        <w:rPr>
          <w:sz w:val="24"/>
          <w:szCs w:val="24"/>
        </w:rPr>
        <w:t xml:space="preserve">Het kind heeft </w:t>
      </w:r>
      <w:r w:rsidR="00DE64EA">
        <w:rPr>
          <w:sz w:val="24"/>
          <w:szCs w:val="24"/>
        </w:rPr>
        <w:t>(ernstige) wonden, breuken of ander letsel</w:t>
      </w:r>
      <w:r>
        <w:rPr>
          <w:sz w:val="24"/>
          <w:szCs w:val="24"/>
        </w:rPr>
        <w:t xml:space="preserve"> gehad.</w:t>
      </w:r>
    </w:p>
    <w:p w14:paraId="322D5B66" w14:textId="68A85798" w:rsidR="00190B42" w:rsidRPr="00F6348D" w:rsidRDefault="00F40B2F" w:rsidP="00362523">
      <w:pPr>
        <w:pStyle w:val="BasistekstAuris"/>
        <w:numPr>
          <w:ilvl w:val="1"/>
          <w:numId w:val="54"/>
        </w:numPr>
        <w:rPr>
          <w:sz w:val="24"/>
          <w:szCs w:val="24"/>
        </w:rPr>
      </w:pPr>
      <w:r>
        <w:rPr>
          <w:sz w:val="24"/>
          <w:szCs w:val="24"/>
        </w:rPr>
        <w:t xml:space="preserve">Er is </w:t>
      </w:r>
      <w:r w:rsidR="00DE64EA">
        <w:rPr>
          <w:sz w:val="24"/>
          <w:szCs w:val="24"/>
        </w:rPr>
        <w:t xml:space="preserve">geprobeerd </w:t>
      </w:r>
      <w:r>
        <w:rPr>
          <w:sz w:val="24"/>
          <w:szCs w:val="24"/>
        </w:rPr>
        <w:t xml:space="preserve">het kind </w:t>
      </w:r>
      <w:r w:rsidR="00DE64EA">
        <w:rPr>
          <w:sz w:val="24"/>
          <w:szCs w:val="24"/>
        </w:rPr>
        <w:t xml:space="preserve">te doden door </w:t>
      </w:r>
      <w:r>
        <w:rPr>
          <w:sz w:val="24"/>
          <w:szCs w:val="24"/>
        </w:rPr>
        <w:t xml:space="preserve">het </w:t>
      </w:r>
      <w:r w:rsidR="00DE64EA">
        <w:rPr>
          <w:sz w:val="24"/>
          <w:szCs w:val="24"/>
        </w:rPr>
        <w:t>te wurgen</w:t>
      </w:r>
      <w:r>
        <w:rPr>
          <w:sz w:val="24"/>
          <w:szCs w:val="24"/>
        </w:rPr>
        <w:t>.</w:t>
      </w:r>
    </w:p>
    <w:p w14:paraId="04EE3DCA" w14:textId="1D355888" w:rsidR="00190B42" w:rsidRPr="00F6348D" w:rsidRDefault="37C44131" w:rsidP="00362523">
      <w:pPr>
        <w:pStyle w:val="BasistekstAuris"/>
        <w:numPr>
          <w:ilvl w:val="1"/>
          <w:numId w:val="54"/>
        </w:numPr>
        <w:rPr>
          <w:sz w:val="24"/>
          <w:szCs w:val="24"/>
        </w:rPr>
      </w:pPr>
      <w:r w:rsidRPr="37C44131">
        <w:rPr>
          <w:sz w:val="24"/>
          <w:szCs w:val="24"/>
        </w:rPr>
        <w:t>Er is een vuurwapen gebruikt in de buurt van het kind.</w:t>
      </w:r>
    </w:p>
    <w:p w14:paraId="46AF5204" w14:textId="22922BFB" w:rsidR="00F40B2F" w:rsidRDefault="00F40B2F" w:rsidP="00362523">
      <w:pPr>
        <w:pStyle w:val="BasistekstAuris"/>
        <w:numPr>
          <w:ilvl w:val="1"/>
          <w:numId w:val="54"/>
        </w:numPr>
        <w:rPr>
          <w:sz w:val="24"/>
          <w:szCs w:val="24"/>
        </w:rPr>
      </w:pPr>
      <w:r>
        <w:rPr>
          <w:sz w:val="24"/>
          <w:szCs w:val="24"/>
        </w:rPr>
        <w:t>Het kind heeft a</w:t>
      </w:r>
      <w:r w:rsidR="00951B8F" w:rsidRPr="00F6348D">
        <w:rPr>
          <w:sz w:val="24"/>
          <w:szCs w:val="24"/>
        </w:rPr>
        <w:t xml:space="preserve">nder geweld </w:t>
      </w:r>
      <w:r>
        <w:rPr>
          <w:sz w:val="24"/>
          <w:szCs w:val="24"/>
        </w:rPr>
        <w:t>meegemaakt.</w:t>
      </w:r>
    </w:p>
    <w:p w14:paraId="1B4CAA9B" w14:textId="5CADF61A" w:rsidR="00190B42" w:rsidRPr="00F6348D" w:rsidRDefault="00F40B2F" w:rsidP="00362523">
      <w:pPr>
        <w:pStyle w:val="BasistekstAuris"/>
        <w:numPr>
          <w:ilvl w:val="1"/>
          <w:numId w:val="54"/>
        </w:numPr>
        <w:rPr>
          <w:sz w:val="24"/>
          <w:szCs w:val="24"/>
        </w:rPr>
      </w:pPr>
      <w:r>
        <w:rPr>
          <w:sz w:val="24"/>
          <w:szCs w:val="24"/>
        </w:rPr>
        <w:t>Het kind is</w:t>
      </w:r>
      <w:r w:rsidR="00951B8F" w:rsidRPr="00F6348D">
        <w:rPr>
          <w:sz w:val="24"/>
          <w:szCs w:val="24"/>
        </w:rPr>
        <w:t xml:space="preserve"> seksueel misbruik</w:t>
      </w:r>
      <w:r>
        <w:rPr>
          <w:sz w:val="24"/>
          <w:szCs w:val="24"/>
        </w:rPr>
        <w:t>t.</w:t>
      </w:r>
    </w:p>
    <w:p w14:paraId="19AB9038" w14:textId="069B6A6B" w:rsidR="00CA6ACA" w:rsidRDefault="005674B4">
      <w:pPr>
        <w:pStyle w:val="BasistekstAuris"/>
        <w:numPr>
          <w:ilvl w:val="0"/>
          <w:numId w:val="54"/>
        </w:numPr>
        <w:rPr>
          <w:sz w:val="24"/>
          <w:szCs w:val="24"/>
        </w:rPr>
      </w:pPr>
      <w:r w:rsidRPr="00F6348D">
        <w:rPr>
          <w:sz w:val="24"/>
          <w:szCs w:val="24"/>
        </w:rPr>
        <w:t>Je overweegt de signalen en bepaalt waar je grootste zorgen liggen</w:t>
      </w:r>
      <w:r w:rsidR="00CA6ACA" w:rsidRPr="00CA6ACA">
        <w:rPr>
          <w:sz w:val="24"/>
          <w:szCs w:val="24"/>
        </w:rPr>
        <w:t>. W</w:t>
      </w:r>
      <w:r w:rsidR="0084060E" w:rsidRPr="00F6348D">
        <w:rPr>
          <w:sz w:val="24"/>
          <w:szCs w:val="24"/>
        </w:rPr>
        <w:t>at is het gevaar voor de toekomst</w:t>
      </w:r>
      <w:r w:rsidR="00CA6ACA" w:rsidRPr="00CA6ACA">
        <w:rPr>
          <w:sz w:val="24"/>
          <w:szCs w:val="24"/>
        </w:rPr>
        <w:t xml:space="preserve">? </w:t>
      </w:r>
      <w:r w:rsidR="00C54D8A" w:rsidRPr="00F6348D">
        <w:rPr>
          <w:sz w:val="24"/>
          <w:szCs w:val="24"/>
        </w:rPr>
        <w:t>Wat maakt dat dit jouw grootste zorgen zijn</w:t>
      </w:r>
      <w:r w:rsidR="009E6A06" w:rsidRPr="00F6348D">
        <w:rPr>
          <w:sz w:val="24"/>
          <w:szCs w:val="24"/>
        </w:rPr>
        <w:t xml:space="preserve">? </w:t>
      </w:r>
    </w:p>
    <w:p w14:paraId="5BC5FD08" w14:textId="2D426D15" w:rsidR="00CA6ACA" w:rsidRDefault="009E6A06" w:rsidP="00F6348D">
      <w:pPr>
        <w:pStyle w:val="BasistekstAuris"/>
        <w:numPr>
          <w:ilvl w:val="0"/>
          <w:numId w:val="54"/>
        </w:numPr>
        <w:rPr>
          <w:sz w:val="24"/>
          <w:szCs w:val="24"/>
        </w:rPr>
      </w:pPr>
      <w:r w:rsidRPr="00F6348D">
        <w:rPr>
          <w:sz w:val="24"/>
          <w:szCs w:val="24"/>
        </w:rPr>
        <w:t xml:space="preserve">Wat kan ervoor zorgen dat de </w:t>
      </w:r>
      <w:r w:rsidR="00CA6ACA">
        <w:rPr>
          <w:sz w:val="24"/>
          <w:szCs w:val="24"/>
        </w:rPr>
        <w:t xml:space="preserve">situatie </w:t>
      </w:r>
      <w:r w:rsidRPr="00F6348D">
        <w:rPr>
          <w:sz w:val="24"/>
          <w:szCs w:val="24"/>
        </w:rPr>
        <w:t>veilig</w:t>
      </w:r>
      <w:r w:rsidR="00CA6ACA">
        <w:rPr>
          <w:sz w:val="24"/>
          <w:szCs w:val="24"/>
        </w:rPr>
        <w:t>er wordt voor het kind</w:t>
      </w:r>
      <w:r w:rsidRPr="00F6348D">
        <w:rPr>
          <w:sz w:val="24"/>
          <w:szCs w:val="24"/>
        </w:rPr>
        <w:t xml:space="preserve">? Wat </w:t>
      </w:r>
      <w:r w:rsidR="00190B42" w:rsidRPr="00F6348D">
        <w:rPr>
          <w:sz w:val="24"/>
          <w:szCs w:val="24"/>
        </w:rPr>
        <w:t xml:space="preserve">kan een </w:t>
      </w:r>
      <w:r w:rsidR="00CA6ACA">
        <w:rPr>
          <w:sz w:val="24"/>
          <w:szCs w:val="24"/>
        </w:rPr>
        <w:t>eerste</w:t>
      </w:r>
      <w:r w:rsidR="00190B42" w:rsidRPr="00F6348D">
        <w:rPr>
          <w:sz w:val="24"/>
          <w:szCs w:val="24"/>
        </w:rPr>
        <w:t xml:space="preserve"> stap zijn? Wat kun jij hier zelf aan bijdragen en wat niet?</w:t>
      </w:r>
    </w:p>
    <w:p w14:paraId="4A948908" w14:textId="3FD5C702" w:rsidR="00744EEC" w:rsidRDefault="009C4E03" w:rsidP="00F6348D">
      <w:pPr>
        <w:pStyle w:val="BasistekstAuris"/>
        <w:numPr>
          <w:ilvl w:val="0"/>
          <w:numId w:val="54"/>
        </w:numPr>
      </w:pPr>
      <w:r>
        <w:rPr>
          <w:sz w:val="24"/>
          <w:szCs w:val="24"/>
        </w:rPr>
        <w:t xml:space="preserve">Je stelt vast om welk soort geweld of mishandeling het gaat: </w:t>
      </w:r>
      <w:r w:rsidR="007F59C9">
        <w:rPr>
          <w:sz w:val="24"/>
          <w:szCs w:val="24"/>
        </w:rPr>
        <w:t xml:space="preserve">Is het kind </w:t>
      </w:r>
      <w:r w:rsidR="00362523" w:rsidRPr="00F6348D">
        <w:rPr>
          <w:sz w:val="24"/>
          <w:szCs w:val="24"/>
        </w:rPr>
        <w:t>lichamelijk</w:t>
      </w:r>
      <w:r w:rsidR="007F59C9">
        <w:rPr>
          <w:sz w:val="24"/>
          <w:szCs w:val="24"/>
        </w:rPr>
        <w:t>, psychisch of seksueel</w:t>
      </w:r>
      <w:r w:rsidR="00362523" w:rsidRPr="00F6348D">
        <w:rPr>
          <w:sz w:val="24"/>
          <w:szCs w:val="24"/>
        </w:rPr>
        <w:t xml:space="preserve"> </w:t>
      </w:r>
      <w:r w:rsidR="007F59C9">
        <w:rPr>
          <w:sz w:val="24"/>
          <w:szCs w:val="24"/>
        </w:rPr>
        <w:t>mishandeld? Wordt het kind verwaarloosd?</w:t>
      </w:r>
      <w:r w:rsidR="00744EEC">
        <w:br w:type="page"/>
      </w:r>
    </w:p>
    <w:p w14:paraId="27562006" w14:textId="70CB3DBC" w:rsidR="00C9720C" w:rsidRPr="00585D33" w:rsidRDefault="00C9720C" w:rsidP="00F6348D">
      <w:pPr>
        <w:pStyle w:val="Kop1"/>
      </w:pPr>
      <w:bookmarkStart w:id="56" w:name="_Toc174010364"/>
      <w:bookmarkStart w:id="57" w:name="_Toc176357516"/>
      <w:r>
        <w:lastRenderedPageBreak/>
        <w:t>Over de Auris Meldcode</w:t>
      </w:r>
      <w:bookmarkEnd w:id="56"/>
      <w:bookmarkEnd w:id="57"/>
    </w:p>
    <w:p w14:paraId="02A169ED" w14:textId="77777777" w:rsidR="00C9720C" w:rsidRPr="00F6348D" w:rsidRDefault="00C9720C" w:rsidP="00F6348D">
      <w:pPr>
        <w:rPr>
          <w:sz w:val="24"/>
          <w:szCs w:val="24"/>
        </w:rPr>
      </w:pPr>
    </w:p>
    <w:p w14:paraId="2E175A2D" w14:textId="4BE09ADA" w:rsidR="00C9720C" w:rsidRPr="003479B8" w:rsidRDefault="00C9720C" w:rsidP="00C9720C">
      <w:pPr>
        <w:pStyle w:val="Kop2"/>
      </w:pPr>
      <w:bookmarkStart w:id="58" w:name="_Toc174010365"/>
      <w:bookmarkStart w:id="59" w:name="_Toc176357517"/>
      <w:r w:rsidRPr="003479B8">
        <w:t>Visie</w:t>
      </w:r>
      <w:bookmarkEnd w:id="58"/>
      <w:bookmarkEnd w:id="59"/>
    </w:p>
    <w:p w14:paraId="50EB3B93" w14:textId="77777777" w:rsidR="00C9720C" w:rsidRDefault="00C9720C" w:rsidP="00C9720C">
      <w:pPr>
        <w:rPr>
          <w:sz w:val="24"/>
          <w:szCs w:val="24"/>
        </w:rPr>
      </w:pPr>
    </w:p>
    <w:p w14:paraId="6B595E53" w14:textId="34D93B76" w:rsidR="00C9720C" w:rsidRPr="00585D33" w:rsidRDefault="37C44131" w:rsidP="00C9720C">
      <w:pPr>
        <w:rPr>
          <w:sz w:val="24"/>
          <w:szCs w:val="24"/>
        </w:rPr>
      </w:pPr>
      <w:r w:rsidRPr="37C44131">
        <w:rPr>
          <w:sz w:val="24"/>
          <w:szCs w:val="24"/>
        </w:rPr>
        <w:t xml:space="preserve">De </w:t>
      </w:r>
      <w:r w:rsidRPr="37C44131">
        <w:rPr>
          <w:i/>
          <w:iCs/>
          <w:sz w:val="24"/>
          <w:szCs w:val="24"/>
        </w:rPr>
        <w:t>Wet meldcode huiselijk geweld en kindermishandeling</w:t>
      </w:r>
      <w:r w:rsidRPr="37C44131">
        <w:rPr>
          <w:sz w:val="24"/>
          <w:szCs w:val="24"/>
        </w:rPr>
        <w:t xml:space="preserve"> verwacht van Auris-medewerkers dat zij in alle contacten met cliënten, leerlingen en ouders of verzorgers letten op signalen die kunnen wijzen op huiselijk geweld of kindermishandeling. De wet vraagt ook dat zij doelgericht reageren op deze signalen.</w:t>
      </w:r>
    </w:p>
    <w:p w14:paraId="5E8493E1" w14:textId="77777777" w:rsidR="00C9720C" w:rsidRPr="00585D33" w:rsidRDefault="00C9720C" w:rsidP="00C9720C">
      <w:pPr>
        <w:rPr>
          <w:sz w:val="24"/>
          <w:szCs w:val="24"/>
        </w:rPr>
      </w:pPr>
    </w:p>
    <w:p w14:paraId="2CC6E2AD" w14:textId="0CCAFD8E" w:rsidR="00C9720C" w:rsidRPr="00585D33" w:rsidRDefault="00C9720C" w:rsidP="00C9720C">
      <w:pPr>
        <w:rPr>
          <w:sz w:val="24"/>
          <w:szCs w:val="24"/>
        </w:rPr>
      </w:pPr>
      <w:r w:rsidRPr="00585D33">
        <w:rPr>
          <w:sz w:val="24"/>
          <w:szCs w:val="24"/>
        </w:rPr>
        <w:t xml:space="preserve">Auris </w:t>
      </w:r>
      <w:r w:rsidR="00987656">
        <w:rPr>
          <w:sz w:val="24"/>
          <w:szCs w:val="24"/>
        </w:rPr>
        <w:t xml:space="preserve">verwacht van jou dat je dit doet </w:t>
      </w:r>
      <w:r w:rsidRPr="00585D33">
        <w:rPr>
          <w:sz w:val="24"/>
          <w:szCs w:val="24"/>
        </w:rPr>
        <w:t xml:space="preserve">volgens </w:t>
      </w:r>
      <w:r w:rsidR="0072342A">
        <w:rPr>
          <w:sz w:val="24"/>
          <w:szCs w:val="24"/>
        </w:rPr>
        <w:t>onze</w:t>
      </w:r>
      <w:r w:rsidRPr="00585D33">
        <w:rPr>
          <w:sz w:val="24"/>
          <w:szCs w:val="24"/>
        </w:rPr>
        <w:t xml:space="preserve"> visie</w:t>
      </w:r>
      <w:r w:rsidR="0072342A">
        <w:rPr>
          <w:sz w:val="24"/>
          <w:szCs w:val="24"/>
        </w:rPr>
        <w:t>:</w:t>
      </w:r>
      <w:r w:rsidRPr="00585D33">
        <w:rPr>
          <w:sz w:val="24"/>
          <w:szCs w:val="24"/>
        </w:rPr>
        <w:t xml:space="preserve"> samen, zorgvuldig en slagvaardig. </w:t>
      </w:r>
      <w:r w:rsidR="003A05DC">
        <w:rPr>
          <w:sz w:val="24"/>
          <w:szCs w:val="24"/>
        </w:rPr>
        <w:t>De Auris Meldcode</w:t>
      </w:r>
      <w:r w:rsidRPr="00585D33">
        <w:rPr>
          <w:sz w:val="24"/>
          <w:szCs w:val="24"/>
        </w:rPr>
        <w:t xml:space="preserve"> beschrijft </w:t>
      </w:r>
      <w:r w:rsidR="008512AD">
        <w:rPr>
          <w:sz w:val="24"/>
          <w:szCs w:val="24"/>
        </w:rPr>
        <w:t>wat we daarbij precies van je verwachten</w:t>
      </w:r>
      <w:r w:rsidRPr="00585D33">
        <w:rPr>
          <w:sz w:val="24"/>
          <w:szCs w:val="24"/>
        </w:rPr>
        <w:t xml:space="preserve">. </w:t>
      </w:r>
    </w:p>
    <w:p w14:paraId="64F2C077" w14:textId="77777777" w:rsidR="00C9720C" w:rsidRPr="00585D33" w:rsidRDefault="00C9720C" w:rsidP="00C9720C">
      <w:pPr>
        <w:rPr>
          <w:sz w:val="24"/>
          <w:szCs w:val="24"/>
        </w:rPr>
      </w:pPr>
    </w:p>
    <w:p w14:paraId="4FCE8938" w14:textId="77777777" w:rsidR="00C9720C" w:rsidRPr="00F6348D" w:rsidRDefault="00C9720C" w:rsidP="00C9720C">
      <w:pPr>
        <w:rPr>
          <w:b/>
          <w:bCs/>
          <w:sz w:val="24"/>
          <w:szCs w:val="24"/>
        </w:rPr>
      </w:pPr>
      <w:r w:rsidRPr="00F6348D">
        <w:rPr>
          <w:b/>
          <w:bCs/>
          <w:sz w:val="24"/>
          <w:szCs w:val="24"/>
        </w:rPr>
        <w:t>Samen</w:t>
      </w:r>
    </w:p>
    <w:p w14:paraId="6FAA6F91" w14:textId="58977E2B" w:rsidR="005D5DEC" w:rsidRDefault="000540C2" w:rsidP="00C9720C">
      <w:pPr>
        <w:rPr>
          <w:sz w:val="24"/>
          <w:szCs w:val="24"/>
        </w:rPr>
      </w:pPr>
      <w:r>
        <w:rPr>
          <w:sz w:val="24"/>
          <w:szCs w:val="24"/>
        </w:rPr>
        <w:t>Voor iedereen geldt: w</w:t>
      </w:r>
      <w:r w:rsidR="007A4A2E">
        <w:rPr>
          <w:sz w:val="24"/>
          <w:szCs w:val="24"/>
        </w:rPr>
        <w:t>erk zoveel mogelijk samen met de ouders of verzorgers van het kind,</w:t>
      </w:r>
      <w:r w:rsidR="00D420A4">
        <w:rPr>
          <w:sz w:val="24"/>
          <w:szCs w:val="24"/>
        </w:rPr>
        <w:t xml:space="preserve"> met andere mensen die dicht bij het kind staan of met</w:t>
      </w:r>
      <w:r w:rsidR="007A4A2E">
        <w:rPr>
          <w:sz w:val="24"/>
          <w:szCs w:val="24"/>
        </w:rPr>
        <w:t xml:space="preserve"> het kind zelf</w:t>
      </w:r>
      <w:r w:rsidR="00D420A4">
        <w:rPr>
          <w:sz w:val="24"/>
          <w:szCs w:val="24"/>
        </w:rPr>
        <w:t xml:space="preserve">. </w:t>
      </w:r>
      <w:r w:rsidR="006E2B27">
        <w:rPr>
          <w:sz w:val="24"/>
          <w:szCs w:val="24"/>
        </w:rPr>
        <w:t>De</w:t>
      </w:r>
      <w:r w:rsidR="00A636EA">
        <w:rPr>
          <w:sz w:val="24"/>
          <w:szCs w:val="24"/>
        </w:rPr>
        <w:t xml:space="preserve"> meldcode</w:t>
      </w:r>
      <w:r w:rsidR="006E2B27">
        <w:rPr>
          <w:sz w:val="24"/>
          <w:szCs w:val="24"/>
        </w:rPr>
        <w:t xml:space="preserve"> is ervoor bedoeld om signalen op te vangen zodat je zo snel mogelijk de juiste hulp kunt (laten) regelen.</w:t>
      </w:r>
      <w:r w:rsidR="00713952">
        <w:rPr>
          <w:sz w:val="24"/>
          <w:szCs w:val="24"/>
        </w:rPr>
        <w:t xml:space="preserve"> Het gesprek dat je met de ouders</w:t>
      </w:r>
      <w:r w:rsidR="000661B4">
        <w:rPr>
          <w:sz w:val="24"/>
          <w:szCs w:val="24"/>
        </w:rPr>
        <w:t xml:space="preserve"> en/of het kind</w:t>
      </w:r>
      <w:r w:rsidR="00713952">
        <w:rPr>
          <w:sz w:val="24"/>
          <w:szCs w:val="24"/>
        </w:rPr>
        <w:t xml:space="preserve"> voert over </w:t>
      </w:r>
      <w:r>
        <w:rPr>
          <w:sz w:val="24"/>
          <w:szCs w:val="24"/>
        </w:rPr>
        <w:t xml:space="preserve">de signalen </w:t>
      </w:r>
      <w:r w:rsidR="00713952">
        <w:rPr>
          <w:sz w:val="24"/>
          <w:szCs w:val="24"/>
        </w:rPr>
        <w:t xml:space="preserve">en </w:t>
      </w:r>
      <w:r w:rsidR="000661B4">
        <w:rPr>
          <w:sz w:val="24"/>
          <w:szCs w:val="24"/>
        </w:rPr>
        <w:t>passende</w:t>
      </w:r>
      <w:r w:rsidR="00713952">
        <w:rPr>
          <w:sz w:val="24"/>
          <w:szCs w:val="24"/>
        </w:rPr>
        <w:t xml:space="preserve"> hulp, is daarom essentieel.</w:t>
      </w:r>
      <w:r w:rsidR="00B642B2">
        <w:rPr>
          <w:sz w:val="24"/>
          <w:szCs w:val="24"/>
        </w:rPr>
        <w:t xml:space="preserve"> </w:t>
      </w:r>
      <w:r w:rsidR="000661B4">
        <w:rPr>
          <w:sz w:val="24"/>
          <w:szCs w:val="24"/>
        </w:rPr>
        <w:t xml:space="preserve">Je </w:t>
      </w:r>
      <w:r w:rsidR="008755BC">
        <w:rPr>
          <w:sz w:val="24"/>
          <w:szCs w:val="24"/>
        </w:rPr>
        <w:t xml:space="preserve">werkt ook samen </w:t>
      </w:r>
      <w:r w:rsidR="00C9720C" w:rsidRPr="00585D33">
        <w:rPr>
          <w:sz w:val="24"/>
          <w:szCs w:val="24"/>
        </w:rPr>
        <w:t>met de Interne Vert</w:t>
      </w:r>
      <w:r w:rsidR="008755BC">
        <w:rPr>
          <w:sz w:val="24"/>
          <w:szCs w:val="24"/>
        </w:rPr>
        <w:t>r</w:t>
      </w:r>
      <w:r w:rsidR="00C9720C" w:rsidRPr="00585D33">
        <w:rPr>
          <w:sz w:val="24"/>
          <w:szCs w:val="24"/>
        </w:rPr>
        <w:t>ouwenspersoon (</w:t>
      </w:r>
      <w:proofErr w:type="spellStart"/>
      <w:r w:rsidR="00C9720C" w:rsidRPr="00585D33">
        <w:rPr>
          <w:sz w:val="24"/>
          <w:szCs w:val="24"/>
        </w:rPr>
        <w:t>IVP’er</w:t>
      </w:r>
      <w:proofErr w:type="spellEnd"/>
      <w:r w:rsidR="00C9720C" w:rsidRPr="00585D33">
        <w:rPr>
          <w:sz w:val="24"/>
          <w:szCs w:val="24"/>
        </w:rPr>
        <w:t xml:space="preserve">), de aandachtsfunctionaris voor de </w:t>
      </w:r>
      <w:r w:rsidR="00FE258A">
        <w:rPr>
          <w:sz w:val="24"/>
          <w:szCs w:val="24"/>
        </w:rPr>
        <w:t>m</w:t>
      </w:r>
      <w:r w:rsidR="00C9720C" w:rsidRPr="00585D33">
        <w:rPr>
          <w:sz w:val="24"/>
          <w:szCs w:val="24"/>
        </w:rPr>
        <w:t>eldcode.</w:t>
      </w:r>
    </w:p>
    <w:p w14:paraId="58790731" w14:textId="77777777" w:rsidR="005D5DEC" w:rsidRDefault="005D5DEC" w:rsidP="00C9720C">
      <w:pPr>
        <w:rPr>
          <w:sz w:val="24"/>
          <w:szCs w:val="24"/>
        </w:rPr>
      </w:pPr>
    </w:p>
    <w:p w14:paraId="639CA060" w14:textId="77777777" w:rsidR="00B44936" w:rsidRDefault="00C9720C" w:rsidP="00C9720C">
      <w:pPr>
        <w:rPr>
          <w:sz w:val="24"/>
          <w:szCs w:val="24"/>
        </w:rPr>
      </w:pPr>
      <w:r w:rsidRPr="00585D33">
        <w:rPr>
          <w:sz w:val="24"/>
          <w:szCs w:val="24"/>
        </w:rPr>
        <w:t xml:space="preserve">De </w:t>
      </w:r>
      <w:r w:rsidRPr="00F6348D">
        <w:rPr>
          <w:b/>
          <w:bCs/>
          <w:sz w:val="24"/>
          <w:szCs w:val="24"/>
        </w:rPr>
        <w:t>teamleider</w:t>
      </w:r>
      <w:r w:rsidRPr="00585D33">
        <w:rPr>
          <w:sz w:val="24"/>
          <w:szCs w:val="24"/>
        </w:rPr>
        <w:t xml:space="preserve"> is er verantwoordelijk voor dat </w:t>
      </w:r>
      <w:r w:rsidR="005D5DEC">
        <w:rPr>
          <w:sz w:val="24"/>
          <w:szCs w:val="24"/>
        </w:rPr>
        <w:t>iedereen uit het team de meldcode goed genoeg kent om hem te kunnen toepassen.</w:t>
      </w:r>
      <w:r w:rsidRPr="00585D33">
        <w:rPr>
          <w:sz w:val="24"/>
          <w:szCs w:val="24"/>
        </w:rPr>
        <w:t xml:space="preserve"> Ook </w:t>
      </w:r>
      <w:r w:rsidR="005D5DEC">
        <w:rPr>
          <w:sz w:val="24"/>
          <w:szCs w:val="24"/>
        </w:rPr>
        <w:t>moet</w:t>
      </w:r>
      <w:r w:rsidRPr="00585D33">
        <w:rPr>
          <w:sz w:val="24"/>
          <w:szCs w:val="24"/>
        </w:rPr>
        <w:t xml:space="preserve"> de</w:t>
      </w:r>
      <w:r w:rsidR="005D5DEC">
        <w:rPr>
          <w:sz w:val="24"/>
          <w:szCs w:val="24"/>
        </w:rPr>
        <w:t xml:space="preserve"> teamleider</w:t>
      </w:r>
      <w:r w:rsidRPr="00585D33">
        <w:rPr>
          <w:sz w:val="24"/>
          <w:szCs w:val="24"/>
        </w:rPr>
        <w:t xml:space="preserve"> </w:t>
      </w:r>
      <w:r w:rsidR="005D5DEC">
        <w:rPr>
          <w:sz w:val="24"/>
          <w:szCs w:val="24"/>
        </w:rPr>
        <w:t>ervoor zorgen</w:t>
      </w:r>
      <w:r w:rsidRPr="00585D33">
        <w:rPr>
          <w:sz w:val="24"/>
          <w:szCs w:val="24"/>
        </w:rPr>
        <w:t xml:space="preserve"> dat ouders</w:t>
      </w:r>
      <w:r w:rsidR="000F07B3">
        <w:rPr>
          <w:sz w:val="24"/>
          <w:szCs w:val="24"/>
        </w:rPr>
        <w:t xml:space="preserve"> of verzorgers</w:t>
      </w:r>
      <w:r w:rsidRPr="00585D33">
        <w:rPr>
          <w:sz w:val="24"/>
          <w:szCs w:val="24"/>
        </w:rPr>
        <w:t xml:space="preserve">, leerlingen en cliënten </w:t>
      </w:r>
      <w:r w:rsidR="00924D24">
        <w:rPr>
          <w:sz w:val="24"/>
          <w:szCs w:val="24"/>
        </w:rPr>
        <w:t>de meldcode kennen</w:t>
      </w:r>
      <w:r w:rsidRPr="00585D33">
        <w:rPr>
          <w:sz w:val="24"/>
          <w:szCs w:val="24"/>
        </w:rPr>
        <w:t xml:space="preserve">. Samen met de </w:t>
      </w:r>
      <w:proofErr w:type="spellStart"/>
      <w:r w:rsidRPr="00585D33">
        <w:rPr>
          <w:sz w:val="24"/>
          <w:szCs w:val="24"/>
        </w:rPr>
        <w:t>IVP’er</w:t>
      </w:r>
      <w:proofErr w:type="spellEnd"/>
      <w:r w:rsidRPr="00585D33">
        <w:rPr>
          <w:sz w:val="24"/>
          <w:szCs w:val="24"/>
        </w:rPr>
        <w:t xml:space="preserve">(s) van de locatie </w:t>
      </w:r>
      <w:r w:rsidR="00F80763">
        <w:rPr>
          <w:sz w:val="24"/>
          <w:szCs w:val="24"/>
        </w:rPr>
        <w:t>organiseert</w:t>
      </w:r>
      <w:r w:rsidRPr="00585D33">
        <w:rPr>
          <w:sz w:val="24"/>
          <w:szCs w:val="24"/>
        </w:rPr>
        <w:t xml:space="preserve"> de teamleider </w:t>
      </w:r>
      <w:r w:rsidR="00924D24">
        <w:rPr>
          <w:sz w:val="24"/>
          <w:szCs w:val="24"/>
        </w:rPr>
        <w:t>elk jaar</w:t>
      </w:r>
      <w:r w:rsidRPr="00585D33">
        <w:rPr>
          <w:sz w:val="24"/>
          <w:szCs w:val="24"/>
        </w:rPr>
        <w:t xml:space="preserve"> voorlichting over de </w:t>
      </w:r>
      <w:r w:rsidR="00924D24">
        <w:rPr>
          <w:sz w:val="24"/>
          <w:szCs w:val="24"/>
        </w:rPr>
        <w:t>m</w:t>
      </w:r>
      <w:r w:rsidRPr="00585D33">
        <w:rPr>
          <w:sz w:val="24"/>
          <w:szCs w:val="24"/>
        </w:rPr>
        <w:t>eldcode.</w:t>
      </w:r>
    </w:p>
    <w:p w14:paraId="7C11F0A9" w14:textId="77777777" w:rsidR="00B44936" w:rsidRDefault="00B44936" w:rsidP="00C9720C">
      <w:pPr>
        <w:rPr>
          <w:sz w:val="24"/>
          <w:szCs w:val="24"/>
        </w:rPr>
      </w:pPr>
    </w:p>
    <w:p w14:paraId="74C7FE89" w14:textId="584B10B0" w:rsidR="00C553C1" w:rsidRDefault="37C44131" w:rsidP="00C9720C">
      <w:pPr>
        <w:rPr>
          <w:sz w:val="24"/>
          <w:szCs w:val="24"/>
        </w:rPr>
      </w:pPr>
      <w:r w:rsidRPr="37C44131">
        <w:rPr>
          <w:sz w:val="24"/>
          <w:szCs w:val="24"/>
        </w:rPr>
        <w:t xml:space="preserve">De </w:t>
      </w:r>
      <w:proofErr w:type="spellStart"/>
      <w:r w:rsidRPr="37C44131">
        <w:rPr>
          <w:b/>
          <w:bCs/>
          <w:sz w:val="24"/>
          <w:szCs w:val="24"/>
        </w:rPr>
        <w:t>IVP’er</w:t>
      </w:r>
      <w:proofErr w:type="spellEnd"/>
      <w:r w:rsidRPr="37C44131">
        <w:rPr>
          <w:sz w:val="24"/>
          <w:szCs w:val="24"/>
        </w:rPr>
        <w:t xml:space="preserve"> geeft voorlichting, ondersteunt bij de </w:t>
      </w:r>
      <w:r w:rsidR="00BF44D7">
        <w:rPr>
          <w:sz w:val="24"/>
          <w:szCs w:val="24"/>
        </w:rPr>
        <w:t>5</w:t>
      </w:r>
      <w:r w:rsidR="00BF44D7" w:rsidRPr="37C44131">
        <w:rPr>
          <w:sz w:val="24"/>
          <w:szCs w:val="24"/>
        </w:rPr>
        <w:t xml:space="preserve"> </w:t>
      </w:r>
      <w:r w:rsidRPr="37C44131">
        <w:rPr>
          <w:sz w:val="24"/>
          <w:szCs w:val="24"/>
        </w:rPr>
        <w:t xml:space="preserve">stappen en verwijst naar de juiste hulpbronnen. De </w:t>
      </w:r>
      <w:proofErr w:type="spellStart"/>
      <w:r w:rsidRPr="37C44131">
        <w:rPr>
          <w:sz w:val="24"/>
          <w:szCs w:val="24"/>
        </w:rPr>
        <w:t>IVP’ers</w:t>
      </w:r>
      <w:proofErr w:type="spellEnd"/>
      <w:r w:rsidRPr="37C44131">
        <w:rPr>
          <w:sz w:val="24"/>
          <w:szCs w:val="24"/>
        </w:rPr>
        <w:t xml:space="preserve"> van een locatie maken een voorstel voor de rollen in het team voor de meldcode. De teamleiders stellen deze rolverdeling vast.</w:t>
      </w:r>
    </w:p>
    <w:p w14:paraId="25EEBEEB" w14:textId="77777777" w:rsidR="00C553C1" w:rsidRDefault="00C553C1" w:rsidP="00C9720C">
      <w:pPr>
        <w:rPr>
          <w:sz w:val="24"/>
          <w:szCs w:val="24"/>
        </w:rPr>
      </w:pPr>
    </w:p>
    <w:p w14:paraId="1CB216E4" w14:textId="1ED983A9" w:rsidR="00C9720C" w:rsidRPr="00585D33" w:rsidRDefault="00C9720C" w:rsidP="00C9720C">
      <w:pPr>
        <w:rPr>
          <w:sz w:val="24"/>
          <w:szCs w:val="24"/>
        </w:rPr>
      </w:pPr>
      <w:r w:rsidRPr="00585D33">
        <w:rPr>
          <w:sz w:val="24"/>
          <w:szCs w:val="24"/>
        </w:rPr>
        <w:t xml:space="preserve">Auris </w:t>
      </w:r>
      <w:r w:rsidR="00EA6C72">
        <w:rPr>
          <w:sz w:val="24"/>
          <w:szCs w:val="24"/>
        </w:rPr>
        <w:t>heeft</w:t>
      </w:r>
      <w:r w:rsidRPr="00585D33">
        <w:rPr>
          <w:sz w:val="24"/>
          <w:szCs w:val="24"/>
        </w:rPr>
        <w:t xml:space="preserve"> </w:t>
      </w:r>
      <w:hyperlink w:anchor="_Overzicht_van_de" w:history="1">
        <w:r w:rsidRPr="00EA6C72">
          <w:rPr>
            <w:rStyle w:val="Hyperlink"/>
            <w:sz w:val="24"/>
            <w:szCs w:val="24"/>
          </w:rPr>
          <w:t>een voorbeeldschema</w:t>
        </w:r>
      </w:hyperlink>
      <w:r w:rsidRPr="00585D33">
        <w:rPr>
          <w:sz w:val="24"/>
          <w:szCs w:val="24"/>
        </w:rPr>
        <w:t xml:space="preserve"> </w:t>
      </w:r>
      <w:r w:rsidR="00EA6C72">
        <w:rPr>
          <w:sz w:val="24"/>
          <w:szCs w:val="24"/>
        </w:rPr>
        <w:t xml:space="preserve">gemaakt </w:t>
      </w:r>
      <w:r w:rsidR="00E35E50">
        <w:rPr>
          <w:sz w:val="24"/>
          <w:szCs w:val="24"/>
        </w:rPr>
        <w:t>om de rollen in te zetten</w:t>
      </w:r>
      <w:r w:rsidRPr="00585D33">
        <w:rPr>
          <w:sz w:val="24"/>
          <w:szCs w:val="24"/>
        </w:rPr>
        <w:t xml:space="preserve">. </w:t>
      </w:r>
      <w:r w:rsidR="00E35E50">
        <w:rPr>
          <w:sz w:val="24"/>
          <w:szCs w:val="24"/>
        </w:rPr>
        <w:t>Het kan tussen locaties verschillen hoe de rollen precies worden uitgevoerd</w:t>
      </w:r>
      <w:r w:rsidRPr="00585D33">
        <w:rPr>
          <w:sz w:val="24"/>
          <w:szCs w:val="24"/>
        </w:rPr>
        <w:t xml:space="preserve">. Dit </w:t>
      </w:r>
      <w:r w:rsidR="00B542EE">
        <w:rPr>
          <w:sz w:val="24"/>
          <w:szCs w:val="24"/>
        </w:rPr>
        <w:t>heeft</w:t>
      </w:r>
      <w:r w:rsidRPr="00585D33">
        <w:rPr>
          <w:sz w:val="24"/>
          <w:szCs w:val="24"/>
        </w:rPr>
        <w:t xml:space="preserve"> te maken met </w:t>
      </w:r>
      <w:r w:rsidR="00B542EE">
        <w:rPr>
          <w:sz w:val="24"/>
          <w:szCs w:val="24"/>
        </w:rPr>
        <w:t xml:space="preserve">bijvoorbeeld </w:t>
      </w:r>
      <w:r w:rsidRPr="00585D33">
        <w:rPr>
          <w:sz w:val="24"/>
          <w:szCs w:val="24"/>
        </w:rPr>
        <w:t>deskundigheid</w:t>
      </w:r>
      <w:r w:rsidR="00B542EE">
        <w:rPr>
          <w:sz w:val="24"/>
          <w:szCs w:val="24"/>
        </w:rPr>
        <w:t xml:space="preserve"> en</w:t>
      </w:r>
      <w:r w:rsidRPr="00585D33">
        <w:rPr>
          <w:sz w:val="24"/>
          <w:szCs w:val="24"/>
        </w:rPr>
        <w:t xml:space="preserve"> beschikbaarheid</w:t>
      </w:r>
      <w:r w:rsidR="001860AD">
        <w:rPr>
          <w:sz w:val="24"/>
          <w:szCs w:val="24"/>
        </w:rPr>
        <w:t xml:space="preserve"> in het team</w:t>
      </w:r>
      <w:r w:rsidR="00B542EE">
        <w:rPr>
          <w:sz w:val="24"/>
          <w:szCs w:val="24"/>
        </w:rPr>
        <w:t>,</w:t>
      </w:r>
      <w:r w:rsidRPr="00585D33">
        <w:rPr>
          <w:sz w:val="24"/>
          <w:szCs w:val="24"/>
        </w:rPr>
        <w:t xml:space="preserve"> en </w:t>
      </w:r>
      <w:r w:rsidR="00B542EE">
        <w:rPr>
          <w:sz w:val="24"/>
          <w:szCs w:val="24"/>
        </w:rPr>
        <w:t xml:space="preserve">het </w:t>
      </w:r>
      <w:r w:rsidRPr="00585D33">
        <w:rPr>
          <w:sz w:val="24"/>
          <w:szCs w:val="24"/>
        </w:rPr>
        <w:t xml:space="preserve">kan aansluiten bij </w:t>
      </w:r>
      <w:r w:rsidR="00B542EE">
        <w:rPr>
          <w:sz w:val="24"/>
          <w:szCs w:val="24"/>
        </w:rPr>
        <w:t xml:space="preserve">bestaande </w:t>
      </w:r>
      <w:r w:rsidRPr="00585D33">
        <w:rPr>
          <w:sz w:val="24"/>
          <w:szCs w:val="24"/>
        </w:rPr>
        <w:t>afspraken.</w:t>
      </w:r>
    </w:p>
    <w:p w14:paraId="7724E0CC" w14:textId="77777777" w:rsidR="00C9720C" w:rsidRPr="00585D33" w:rsidRDefault="00C9720C" w:rsidP="00C9720C">
      <w:pPr>
        <w:rPr>
          <w:sz w:val="24"/>
          <w:szCs w:val="24"/>
        </w:rPr>
      </w:pPr>
    </w:p>
    <w:p w14:paraId="5CD0E63F" w14:textId="77777777" w:rsidR="00C9720C" w:rsidRPr="00F6348D" w:rsidRDefault="00C9720C" w:rsidP="00C9720C">
      <w:pPr>
        <w:rPr>
          <w:b/>
          <w:bCs/>
          <w:sz w:val="24"/>
          <w:szCs w:val="24"/>
        </w:rPr>
      </w:pPr>
      <w:r w:rsidRPr="00F6348D">
        <w:rPr>
          <w:b/>
          <w:bCs/>
          <w:sz w:val="24"/>
          <w:szCs w:val="24"/>
        </w:rPr>
        <w:t>Zorgvuldig</w:t>
      </w:r>
    </w:p>
    <w:p w14:paraId="551DEDB4" w14:textId="31293AA7" w:rsidR="00C9720C" w:rsidRPr="00585D33" w:rsidRDefault="00C9720C" w:rsidP="00C9720C">
      <w:pPr>
        <w:rPr>
          <w:sz w:val="24"/>
          <w:szCs w:val="24"/>
        </w:rPr>
      </w:pPr>
      <w:r w:rsidRPr="00585D33">
        <w:rPr>
          <w:sz w:val="24"/>
          <w:szCs w:val="24"/>
        </w:rPr>
        <w:t xml:space="preserve">De </w:t>
      </w:r>
      <w:r w:rsidR="00844AE5">
        <w:rPr>
          <w:sz w:val="24"/>
          <w:szCs w:val="24"/>
        </w:rPr>
        <w:t>m</w:t>
      </w:r>
      <w:r w:rsidRPr="00585D33">
        <w:rPr>
          <w:sz w:val="24"/>
          <w:szCs w:val="24"/>
        </w:rPr>
        <w:t xml:space="preserve">eldcode geeft de professional het recht om een melding te doen bij Veilig Thuis. </w:t>
      </w:r>
      <w:r w:rsidR="001860AD">
        <w:rPr>
          <w:sz w:val="24"/>
          <w:szCs w:val="24"/>
        </w:rPr>
        <w:t>Zo’n</w:t>
      </w:r>
      <w:r w:rsidRPr="00585D33">
        <w:rPr>
          <w:sz w:val="24"/>
          <w:szCs w:val="24"/>
        </w:rPr>
        <w:t xml:space="preserve"> melding </w:t>
      </w:r>
      <w:r w:rsidR="001860AD">
        <w:rPr>
          <w:sz w:val="24"/>
          <w:szCs w:val="24"/>
        </w:rPr>
        <w:t xml:space="preserve">kan heftig zijn </w:t>
      </w:r>
      <w:r w:rsidRPr="00585D33">
        <w:rPr>
          <w:sz w:val="24"/>
          <w:szCs w:val="24"/>
        </w:rPr>
        <w:t xml:space="preserve">voor de </w:t>
      </w:r>
      <w:r w:rsidR="001860AD">
        <w:rPr>
          <w:sz w:val="24"/>
          <w:szCs w:val="24"/>
        </w:rPr>
        <w:t xml:space="preserve">ouders of verzorgers, het kind en andere </w:t>
      </w:r>
      <w:r w:rsidRPr="00585D33">
        <w:rPr>
          <w:sz w:val="24"/>
          <w:szCs w:val="24"/>
        </w:rPr>
        <w:t>betrokkenen</w:t>
      </w:r>
      <w:r w:rsidR="001860AD">
        <w:rPr>
          <w:sz w:val="24"/>
          <w:szCs w:val="24"/>
        </w:rPr>
        <w:t>.</w:t>
      </w:r>
      <w:r w:rsidRPr="00585D33">
        <w:rPr>
          <w:sz w:val="24"/>
          <w:szCs w:val="24"/>
        </w:rPr>
        <w:t xml:space="preserve"> </w:t>
      </w:r>
      <w:r w:rsidR="001860AD">
        <w:rPr>
          <w:sz w:val="24"/>
          <w:szCs w:val="24"/>
        </w:rPr>
        <w:t xml:space="preserve">Daarom </w:t>
      </w:r>
      <w:r w:rsidRPr="00585D33">
        <w:rPr>
          <w:sz w:val="24"/>
          <w:szCs w:val="24"/>
        </w:rPr>
        <w:t xml:space="preserve">is het van belang om het proces zorgvuldig en </w:t>
      </w:r>
      <w:r w:rsidR="001860AD">
        <w:rPr>
          <w:sz w:val="24"/>
          <w:szCs w:val="24"/>
        </w:rPr>
        <w:t>open</w:t>
      </w:r>
      <w:r w:rsidRPr="00585D33">
        <w:rPr>
          <w:sz w:val="24"/>
          <w:szCs w:val="24"/>
        </w:rPr>
        <w:t xml:space="preserve"> te laten verlopen. </w:t>
      </w:r>
      <w:r w:rsidR="001860AD">
        <w:rPr>
          <w:sz w:val="24"/>
          <w:szCs w:val="24"/>
        </w:rPr>
        <w:t>Je</w:t>
      </w:r>
      <w:r w:rsidRPr="00585D33">
        <w:rPr>
          <w:sz w:val="24"/>
          <w:szCs w:val="24"/>
        </w:rPr>
        <w:t xml:space="preserve"> moet </w:t>
      </w:r>
      <w:r w:rsidR="001860AD">
        <w:rPr>
          <w:sz w:val="24"/>
          <w:szCs w:val="24"/>
        </w:rPr>
        <w:t>altijd</w:t>
      </w:r>
      <w:r w:rsidRPr="00585D33">
        <w:rPr>
          <w:sz w:val="24"/>
          <w:szCs w:val="24"/>
        </w:rPr>
        <w:t xml:space="preserve"> aan </w:t>
      </w:r>
      <w:r w:rsidR="001860AD">
        <w:rPr>
          <w:sz w:val="24"/>
          <w:szCs w:val="24"/>
        </w:rPr>
        <w:t xml:space="preserve">de </w:t>
      </w:r>
      <w:r w:rsidRPr="00585D33">
        <w:rPr>
          <w:sz w:val="24"/>
          <w:szCs w:val="24"/>
        </w:rPr>
        <w:t>betrokkenen kunnen laten zien hoe het proces verloopt of is verlopen.</w:t>
      </w:r>
    </w:p>
    <w:p w14:paraId="78350507" w14:textId="77777777" w:rsidR="00C9720C" w:rsidRDefault="00C9720C" w:rsidP="00C9720C">
      <w:pPr>
        <w:rPr>
          <w:sz w:val="24"/>
          <w:szCs w:val="24"/>
        </w:rPr>
      </w:pPr>
    </w:p>
    <w:p w14:paraId="39610126" w14:textId="77777777" w:rsidR="00DF0C0B" w:rsidRDefault="001860AD" w:rsidP="00C9720C">
      <w:pPr>
        <w:rPr>
          <w:sz w:val="24"/>
          <w:szCs w:val="24"/>
        </w:rPr>
      </w:pPr>
      <w:r>
        <w:rPr>
          <w:sz w:val="24"/>
          <w:szCs w:val="24"/>
        </w:rPr>
        <w:lastRenderedPageBreak/>
        <w:t>Volgens d</w:t>
      </w:r>
      <w:r w:rsidR="00C9720C" w:rsidRPr="00585D33">
        <w:rPr>
          <w:sz w:val="24"/>
          <w:szCs w:val="24"/>
        </w:rPr>
        <w:t xml:space="preserve">e wet </w:t>
      </w:r>
      <w:r>
        <w:rPr>
          <w:sz w:val="24"/>
          <w:szCs w:val="24"/>
        </w:rPr>
        <w:t>is het verplicht om te</w:t>
      </w:r>
      <w:r w:rsidR="00C9720C" w:rsidRPr="00585D33">
        <w:rPr>
          <w:sz w:val="24"/>
          <w:szCs w:val="24"/>
        </w:rPr>
        <w:t xml:space="preserve"> werken </w:t>
      </w:r>
      <w:r>
        <w:rPr>
          <w:sz w:val="24"/>
          <w:szCs w:val="24"/>
        </w:rPr>
        <w:t>volgens</w:t>
      </w:r>
      <w:r w:rsidR="00C9720C" w:rsidRPr="00585D33">
        <w:rPr>
          <w:sz w:val="24"/>
          <w:szCs w:val="24"/>
        </w:rPr>
        <w:t xml:space="preserve"> de </w:t>
      </w:r>
      <w:r>
        <w:rPr>
          <w:sz w:val="24"/>
          <w:szCs w:val="24"/>
        </w:rPr>
        <w:t>5</w:t>
      </w:r>
      <w:r w:rsidR="00C9720C" w:rsidRPr="00585D33">
        <w:rPr>
          <w:sz w:val="24"/>
          <w:szCs w:val="24"/>
        </w:rPr>
        <w:t xml:space="preserve"> stappen van de </w:t>
      </w:r>
      <w:r w:rsidR="00844AE5">
        <w:rPr>
          <w:sz w:val="24"/>
          <w:szCs w:val="24"/>
        </w:rPr>
        <w:t>m</w:t>
      </w:r>
      <w:r w:rsidR="00C9720C" w:rsidRPr="00585D33">
        <w:rPr>
          <w:sz w:val="24"/>
          <w:szCs w:val="24"/>
        </w:rPr>
        <w:t xml:space="preserve">eldcode. </w:t>
      </w:r>
      <w:r>
        <w:rPr>
          <w:sz w:val="24"/>
          <w:szCs w:val="24"/>
        </w:rPr>
        <w:t>Daarbinnen ben je ook verplicht om te werken met het</w:t>
      </w:r>
      <w:r w:rsidR="00C9720C" w:rsidRPr="00585D33">
        <w:rPr>
          <w:sz w:val="24"/>
          <w:szCs w:val="24"/>
        </w:rPr>
        <w:t xml:space="preserve"> afwegingskader. </w:t>
      </w:r>
    </w:p>
    <w:p w14:paraId="1B14977F" w14:textId="77777777" w:rsidR="00DF0C0B" w:rsidRDefault="00DF0C0B" w:rsidP="00C9720C">
      <w:pPr>
        <w:rPr>
          <w:sz w:val="24"/>
          <w:szCs w:val="24"/>
        </w:rPr>
      </w:pPr>
    </w:p>
    <w:p w14:paraId="250EDA4D" w14:textId="04E7BBB8" w:rsidR="00C9720C" w:rsidRDefault="004E69BD" w:rsidP="00C9720C">
      <w:pPr>
        <w:rPr>
          <w:sz w:val="24"/>
          <w:szCs w:val="24"/>
        </w:rPr>
      </w:pPr>
      <w:r>
        <w:rPr>
          <w:sz w:val="24"/>
          <w:szCs w:val="24"/>
        </w:rPr>
        <w:t xml:space="preserve">Volgens onze visie werkt elke </w:t>
      </w:r>
      <w:r w:rsidR="00C9720C" w:rsidRPr="00585D33">
        <w:rPr>
          <w:sz w:val="24"/>
          <w:szCs w:val="24"/>
        </w:rPr>
        <w:t>Auris</w:t>
      </w:r>
      <w:r>
        <w:rPr>
          <w:sz w:val="24"/>
          <w:szCs w:val="24"/>
        </w:rPr>
        <w:t>-</w:t>
      </w:r>
      <w:r w:rsidR="00C9720C" w:rsidRPr="00585D33">
        <w:rPr>
          <w:sz w:val="24"/>
          <w:szCs w:val="24"/>
        </w:rPr>
        <w:t>medewerker</w:t>
      </w:r>
      <w:r>
        <w:rPr>
          <w:sz w:val="24"/>
          <w:szCs w:val="24"/>
        </w:rPr>
        <w:t xml:space="preserve"> </w:t>
      </w:r>
      <w:r w:rsidR="00C9720C" w:rsidRPr="00585D33">
        <w:rPr>
          <w:sz w:val="24"/>
          <w:szCs w:val="24"/>
        </w:rPr>
        <w:t xml:space="preserve">zorgvuldig als </w:t>
      </w:r>
      <w:r>
        <w:rPr>
          <w:sz w:val="24"/>
          <w:szCs w:val="24"/>
        </w:rPr>
        <w:t>die</w:t>
      </w:r>
      <w:r w:rsidR="00C9720C" w:rsidRPr="00585D33">
        <w:rPr>
          <w:sz w:val="24"/>
          <w:szCs w:val="24"/>
        </w:rPr>
        <w:t xml:space="preserve"> de </w:t>
      </w:r>
      <w:r>
        <w:rPr>
          <w:sz w:val="24"/>
          <w:szCs w:val="24"/>
        </w:rPr>
        <w:t>5</w:t>
      </w:r>
      <w:r w:rsidR="00C9720C" w:rsidRPr="00585D33">
        <w:rPr>
          <w:sz w:val="24"/>
          <w:szCs w:val="24"/>
        </w:rPr>
        <w:t xml:space="preserve"> stappen </w:t>
      </w:r>
      <w:r>
        <w:rPr>
          <w:sz w:val="24"/>
          <w:szCs w:val="24"/>
        </w:rPr>
        <w:t>volgt</w:t>
      </w:r>
      <w:r w:rsidR="00C9720C" w:rsidRPr="00585D33">
        <w:rPr>
          <w:sz w:val="24"/>
          <w:szCs w:val="24"/>
        </w:rPr>
        <w:t xml:space="preserve">. </w:t>
      </w:r>
      <w:r w:rsidR="00DF0C0B">
        <w:rPr>
          <w:sz w:val="24"/>
          <w:szCs w:val="24"/>
        </w:rPr>
        <w:t>Daarbij zijn deze punten belangrijk:</w:t>
      </w:r>
    </w:p>
    <w:p w14:paraId="553012D1" w14:textId="626DE256" w:rsidR="000A720E" w:rsidRDefault="00DD104B" w:rsidP="000A720E">
      <w:pPr>
        <w:pStyle w:val="Lijstalinea"/>
        <w:numPr>
          <w:ilvl w:val="0"/>
          <w:numId w:val="54"/>
        </w:numPr>
        <w:rPr>
          <w:sz w:val="24"/>
          <w:szCs w:val="24"/>
        </w:rPr>
      </w:pPr>
      <w:r>
        <w:rPr>
          <w:sz w:val="24"/>
          <w:szCs w:val="24"/>
        </w:rPr>
        <w:t>De betrokken</w:t>
      </w:r>
      <w:r w:rsidR="00DF0C0B">
        <w:rPr>
          <w:sz w:val="24"/>
          <w:szCs w:val="24"/>
        </w:rPr>
        <w:t xml:space="preserve"> medewerker</w:t>
      </w:r>
      <w:r w:rsidR="00460BC3">
        <w:rPr>
          <w:sz w:val="24"/>
          <w:szCs w:val="24"/>
        </w:rPr>
        <w:t>s</w:t>
      </w:r>
      <w:r w:rsidR="00DF0C0B">
        <w:rPr>
          <w:sz w:val="24"/>
          <w:szCs w:val="24"/>
        </w:rPr>
        <w:t xml:space="preserve"> en/of </w:t>
      </w:r>
      <w:proofErr w:type="spellStart"/>
      <w:r w:rsidR="00DF0C0B">
        <w:rPr>
          <w:sz w:val="24"/>
          <w:szCs w:val="24"/>
        </w:rPr>
        <w:t>IVP’er</w:t>
      </w:r>
      <w:r w:rsidR="00460BC3">
        <w:rPr>
          <w:sz w:val="24"/>
          <w:szCs w:val="24"/>
        </w:rPr>
        <w:t>s</w:t>
      </w:r>
      <w:proofErr w:type="spellEnd"/>
      <w:r w:rsidR="000A720E">
        <w:rPr>
          <w:sz w:val="24"/>
          <w:szCs w:val="24"/>
        </w:rPr>
        <w:t xml:space="preserve"> beschrij</w:t>
      </w:r>
      <w:r w:rsidR="00460BC3">
        <w:rPr>
          <w:sz w:val="24"/>
          <w:szCs w:val="24"/>
        </w:rPr>
        <w:t>ven</w:t>
      </w:r>
      <w:r w:rsidR="000A720E">
        <w:rPr>
          <w:sz w:val="24"/>
          <w:szCs w:val="24"/>
        </w:rPr>
        <w:t xml:space="preserve"> wat </w:t>
      </w:r>
      <w:r w:rsidR="009C4741">
        <w:rPr>
          <w:sz w:val="24"/>
          <w:szCs w:val="24"/>
        </w:rPr>
        <w:t>er wordt gedaan</w:t>
      </w:r>
      <w:r w:rsidR="000A720E">
        <w:rPr>
          <w:sz w:val="24"/>
          <w:szCs w:val="24"/>
        </w:rPr>
        <w:t xml:space="preserve"> </w:t>
      </w:r>
      <w:r w:rsidR="009C4741">
        <w:rPr>
          <w:sz w:val="24"/>
          <w:szCs w:val="24"/>
        </w:rPr>
        <w:t>binnen</w:t>
      </w:r>
      <w:r w:rsidR="000A720E">
        <w:rPr>
          <w:sz w:val="24"/>
          <w:szCs w:val="24"/>
        </w:rPr>
        <w:t xml:space="preserve"> de 5 stappen en hoe het afwegingskader </w:t>
      </w:r>
      <w:r w:rsidR="009C4741">
        <w:rPr>
          <w:sz w:val="24"/>
          <w:szCs w:val="24"/>
        </w:rPr>
        <w:t xml:space="preserve">wordt </w:t>
      </w:r>
      <w:r w:rsidR="000A720E">
        <w:rPr>
          <w:sz w:val="24"/>
          <w:szCs w:val="24"/>
        </w:rPr>
        <w:t>toe</w:t>
      </w:r>
      <w:r w:rsidR="009C4741">
        <w:rPr>
          <w:sz w:val="24"/>
          <w:szCs w:val="24"/>
        </w:rPr>
        <w:t>ge</w:t>
      </w:r>
      <w:r w:rsidR="000A720E">
        <w:rPr>
          <w:sz w:val="24"/>
          <w:szCs w:val="24"/>
        </w:rPr>
        <w:t>pas</w:t>
      </w:r>
      <w:r w:rsidR="009C4741">
        <w:rPr>
          <w:sz w:val="24"/>
          <w:szCs w:val="24"/>
        </w:rPr>
        <w:t>t</w:t>
      </w:r>
      <w:r w:rsidR="000A720E">
        <w:rPr>
          <w:sz w:val="24"/>
          <w:szCs w:val="24"/>
        </w:rPr>
        <w:t>.</w:t>
      </w:r>
    </w:p>
    <w:p w14:paraId="18995605" w14:textId="4F18E9F3" w:rsidR="000A720E" w:rsidRDefault="00C6095C" w:rsidP="000A720E">
      <w:pPr>
        <w:pStyle w:val="BasistekstAuris"/>
        <w:numPr>
          <w:ilvl w:val="0"/>
          <w:numId w:val="54"/>
        </w:numPr>
        <w:rPr>
          <w:sz w:val="24"/>
          <w:szCs w:val="24"/>
        </w:rPr>
      </w:pPr>
      <w:r>
        <w:rPr>
          <w:sz w:val="24"/>
          <w:szCs w:val="24"/>
        </w:rPr>
        <w:t>Zij</w:t>
      </w:r>
      <w:r w:rsidR="00460BC3">
        <w:rPr>
          <w:sz w:val="24"/>
          <w:szCs w:val="24"/>
        </w:rPr>
        <w:t xml:space="preserve"> zetten</w:t>
      </w:r>
      <w:r>
        <w:rPr>
          <w:sz w:val="24"/>
          <w:szCs w:val="24"/>
        </w:rPr>
        <w:t xml:space="preserve"> de</w:t>
      </w:r>
      <w:r w:rsidR="004514AA">
        <w:rPr>
          <w:sz w:val="24"/>
          <w:szCs w:val="24"/>
        </w:rPr>
        <w:t xml:space="preserve"> aantekeningen in het beveiligde registratiesysteem van Auris.</w:t>
      </w:r>
    </w:p>
    <w:p w14:paraId="5B448DD3" w14:textId="2D20D18E" w:rsidR="004514AA" w:rsidRDefault="00D32C24" w:rsidP="000A720E">
      <w:pPr>
        <w:pStyle w:val="BasistekstAuris"/>
        <w:numPr>
          <w:ilvl w:val="0"/>
          <w:numId w:val="54"/>
        </w:numPr>
        <w:rPr>
          <w:sz w:val="24"/>
          <w:szCs w:val="24"/>
        </w:rPr>
      </w:pPr>
      <w:r>
        <w:rPr>
          <w:sz w:val="24"/>
          <w:szCs w:val="24"/>
        </w:rPr>
        <w:t xml:space="preserve">Zodra </w:t>
      </w:r>
      <w:r w:rsidR="00C6095C">
        <w:rPr>
          <w:sz w:val="24"/>
          <w:szCs w:val="24"/>
        </w:rPr>
        <w:t>zij</w:t>
      </w:r>
      <w:r w:rsidR="001A093A">
        <w:rPr>
          <w:sz w:val="24"/>
          <w:szCs w:val="24"/>
        </w:rPr>
        <w:t xml:space="preserve"> </w:t>
      </w:r>
      <w:r>
        <w:rPr>
          <w:sz w:val="24"/>
          <w:szCs w:val="24"/>
        </w:rPr>
        <w:t>informatie de</w:t>
      </w:r>
      <w:r w:rsidR="00460BC3">
        <w:rPr>
          <w:sz w:val="24"/>
          <w:szCs w:val="24"/>
        </w:rPr>
        <w:t>len</w:t>
      </w:r>
      <w:r>
        <w:rPr>
          <w:sz w:val="24"/>
          <w:szCs w:val="24"/>
        </w:rPr>
        <w:t xml:space="preserve"> met ouders, verzorgers en/of andere betrokkenen, </w:t>
      </w:r>
      <w:r w:rsidR="00C6095C">
        <w:rPr>
          <w:sz w:val="24"/>
          <w:szCs w:val="24"/>
        </w:rPr>
        <w:t>zet</w:t>
      </w:r>
      <w:r w:rsidR="00460BC3">
        <w:rPr>
          <w:sz w:val="24"/>
          <w:szCs w:val="24"/>
        </w:rPr>
        <w:t>ten ze</w:t>
      </w:r>
      <w:r>
        <w:rPr>
          <w:sz w:val="24"/>
          <w:szCs w:val="24"/>
        </w:rPr>
        <w:t xml:space="preserve"> deze informatie ook in het </w:t>
      </w:r>
      <w:r w:rsidR="00DC0FB3">
        <w:rPr>
          <w:sz w:val="24"/>
          <w:szCs w:val="24"/>
        </w:rPr>
        <w:t>leerling</w:t>
      </w:r>
      <w:r>
        <w:rPr>
          <w:sz w:val="24"/>
          <w:szCs w:val="24"/>
        </w:rPr>
        <w:t xml:space="preserve">- of </w:t>
      </w:r>
      <w:r w:rsidR="00DC0FB3">
        <w:rPr>
          <w:sz w:val="24"/>
          <w:szCs w:val="24"/>
        </w:rPr>
        <w:t>cliënt</w:t>
      </w:r>
      <w:r>
        <w:rPr>
          <w:sz w:val="24"/>
          <w:szCs w:val="24"/>
        </w:rPr>
        <w:t>dossier.</w:t>
      </w:r>
    </w:p>
    <w:p w14:paraId="5690263D" w14:textId="5F140642" w:rsidR="003930B6" w:rsidRPr="00F6348D" w:rsidRDefault="003930B6" w:rsidP="00F6348D">
      <w:pPr>
        <w:pStyle w:val="BasistekstAuris"/>
        <w:numPr>
          <w:ilvl w:val="0"/>
          <w:numId w:val="54"/>
        </w:numPr>
        <w:rPr>
          <w:sz w:val="24"/>
          <w:szCs w:val="24"/>
        </w:rPr>
      </w:pPr>
      <w:r>
        <w:rPr>
          <w:sz w:val="24"/>
          <w:szCs w:val="24"/>
        </w:rPr>
        <w:t>Als het proces is afgesloten, zet</w:t>
      </w:r>
      <w:r w:rsidR="00B924BF">
        <w:rPr>
          <w:sz w:val="24"/>
          <w:szCs w:val="24"/>
        </w:rPr>
        <w:t xml:space="preserve"> een betrokken</w:t>
      </w:r>
      <w:r>
        <w:rPr>
          <w:sz w:val="24"/>
          <w:szCs w:val="24"/>
        </w:rPr>
        <w:t xml:space="preserve"> medewerker of </w:t>
      </w:r>
      <w:proofErr w:type="spellStart"/>
      <w:r>
        <w:rPr>
          <w:sz w:val="24"/>
          <w:szCs w:val="24"/>
        </w:rPr>
        <w:t>IVP’er</w:t>
      </w:r>
      <w:proofErr w:type="spellEnd"/>
      <w:r>
        <w:rPr>
          <w:sz w:val="24"/>
          <w:szCs w:val="24"/>
        </w:rPr>
        <w:t xml:space="preserve"> ook een samenvatting in het dossier.</w:t>
      </w:r>
    </w:p>
    <w:p w14:paraId="45D98015" w14:textId="77777777" w:rsidR="00C9720C" w:rsidRDefault="00C9720C" w:rsidP="00C9720C">
      <w:pPr>
        <w:rPr>
          <w:sz w:val="24"/>
          <w:szCs w:val="24"/>
        </w:rPr>
      </w:pPr>
    </w:p>
    <w:p w14:paraId="370D76E5" w14:textId="62D3BF19" w:rsidR="00C00B2A" w:rsidRDefault="00C00B2A" w:rsidP="00C00B2A">
      <w:pPr>
        <w:rPr>
          <w:sz w:val="24"/>
          <w:szCs w:val="24"/>
        </w:rPr>
      </w:pPr>
      <w:r>
        <w:rPr>
          <w:sz w:val="24"/>
          <w:szCs w:val="24"/>
        </w:rPr>
        <w:t>In sommige situaties komen</w:t>
      </w:r>
      <w:r w:rsidRPr="00585D33">
        <w:rPr>
          <w:sz w:val="24"/>
          <w:szCs w:val="24"/>
        </w:rPr>
        <w:t xml:space="preserve"> niet alle stappen even uitgebreid aan bod. De medewerker </w:t>
      </w:r>
      <w:r>
        <w:rPr>
          <w:sz w:val="24"/>
          <w:szCs w:val="24"/>
        </w:rPr>
        <w:t xml:space="preserve">of </w:t>
      </w:r>
      <w:proofErr w:type="spellStart"/>
      <w:r>
        <w:rPr>
          <w:sz w:val="24"/>
          <w:szCs w:val="24"/>
        </w:rPr>
        <w:t>IVP’er</w:t>
      </w:r>
      <w:proofErr w:type="spellEnd"/>
      <w:r>
        <w:rPr>
          <w:sz w:val="24"/>
          <w:szCs w:val="24"/>
        </w:rPr>
        <w:t xml:space="preserve"> </w:t>
      </w:r>
      <w:r w:rsidRPr="00585D33">
        <w:rPr>
          <w:sz w:val="24"/>
          <w:szCs w:val="24"/>
        </w:rPr>
        <w:t xml:space="preserve">noteert dan </w:t>
      </w:r>
      <w:r>
        <w:rPr>
          <w:sz w:val="24"/>
          <w:szCs w:val="24"/>
        </w:rPr>
        <w:t>duidelijk</w:t>
      </w:r>
      <w:r w:rsidRPr="00585D33">
        <w:rPr>
          <w:sz w:val="24"/>
          <w:szCs w:val="24"/>
        </w:rPr>
        <w:t xml:space="preserve"> waarom dat zo is.</w:t>
      </w:r>
    </w:p>
    <w:p w14:paraId="42614BC3" w14:textId="77777777" w:rsidR="00C00B2A" w:rsidRPr="00585D33" w:rsidRDefault="00C00B2A" w:rsidP="00C00B2A">
      <w:pPr>
        <w:rPr>
          <w:sz w:val="24"/>
          <w:szCs w:val="24"/>
        </w:rPr>
      </w:pPr>
    </w:p>
    <w:p w14:paraId="2A4B8FD2" w14:textId="266A6A86" w:rsidR="00DF0C0B" w:rsidRDefault="003930B6" w:rsidP="00C9720C">
      <w:pPr>
        <w:rPr>
          <w:sz w:val="24"/>
          <w:szCs w:val="24"/>
        </w:rPr>
      </w:pPr>
      <w:r>
        <w:rPr>
          <w:sz w:val="24"/>
          <w:szCs w:val="24"/>
        </w:rPr>
        <w:t xml:space="preserve">Zo lang worden de gegevens </w:t>
      </w:r>
      <w:r w:rsidR="00AF735D">
        <w:rPr>
          <w:sz w:val="24"/>
          <w:szCs w:val="24"/>
        </w:rPr>
        <w:t>bewaard:</w:t>
      </w:r>
    </w:p>
    <w:p w14:paraId="12C11890" w14:textId="41ED5192" w:rsidR="00AF735D" w:rsidRPr="00F3093B" w:rsidRDefault="00AF735D" w:rsidP="00F6348D">
      <w:pPr>
        <w:pStyle w:val="Lijstalinea"/>
        <w:numPr>
          <w:ilvl w:val="0"/>
          <w:numId w:val="54"/>
        </w:numPr>
        <w:rPr>
          <w:sz w:val="24"/>
          <w:szCs w:val="24"/>
        </w:rPr>
      </w:pPr>
      <w:r w:rsidRPr="00F3093B">
        <w:rPr>
          <w:sz w:val="24"/>
          <w:szCs w:val="24"/>
        </w:rPr>
        <w:t>Persoonsgegevens in het registratiesysteem voor de meldcode worden 2 jaar na het einde van het proces verwijderd.</w:t>
      </w:r>
      <w:r w:rsidR="00F3093B">
        <w:rPr>
          <w:sz w:val="24"/>
          <w:szCs w:val="24"/>
        </w:rPr>
        <w:t xml:space="preserve"> </w:t>
      </w:r>
      <w:r w:rsidR="005A11DD" w:rsidRPr="00F3093B">
        <w:rPr>
          <w:sz w:val="24"/>
          <w:szCs w:val="24"/>
        </w:rPr>
        <w:t>Anonieme gegevens (meta-gegevens)</w:t>
      </w:r>
      <w:r w:rsidR="004C4DBF" w:rsidRPr="00F3093B">
        <w:rPr>
          <w:sz w:val="24"/>
          <w:szCs w:val="24"/>
        </w:rPr>
        <w:t xml:space="preserve"> blijven beschikbaar.</w:t>
      </w:r>
    </w:p>
    <w:p w14:paraId="0B052856" w14:textId="52787632" w:rsidR="004C4DBF" w:rsidRDefault="004C4DBF" w:rsidP="005A11DD">
      <w:pPr>
        <w:pStyle w:val="BasistekstAuris"/>
        <w:numPr>
          <w:ilvl w:val="0"/>
          <w:numId w:val="54"/>
        </w:numPr>
        <w:rPr>
          <w:sz w:val="24"/>
          <w:szCs w:val="24"/>
        </w:rPr>
      </w:pPr>
      <w:r>
        <w:rPr>
          <w:sz w:val="24"/>
          <w:szCs w:val="24"/>
        </w:rPr>
        <w:t xml:space="preserve">Bij Auris Zorg </w:t>
      </w:r>
      <w:r w:rsidR="00413AA5">
        <w:rPr>
          <w:sz w:val="24"/>
          <w:szCs w:val="24"/>
        </w:rPr>
        <w:t>worden gegevens 20 jaar bewaard nadat de cliënt of leerling 18 is geworden.</w:t>
      </w:r>
    </w:p>
    <w:p w14:paraId="081B2592" w14:textId="2D572E3C" w:rsidR="00534511" w:rsidRPr="00F6348D" w:rsidRDefault="37C44131" w:rsidP="00F6348D">
      <w:pPr>
        <w:pStyle w:val="BasistekstAuris"/>
        <w:numPr>
          <w:ilvl w:val="0"/>
          <w:numId w:val="54"/>
        </w:numPr>
        <w:rPr>
          <w:sz w:val="24"/>
          <w:szCs w:val="24"/>
        </w:rPr>
      </w:pPr>
      <w:r w:rsidRPr="37C44131">
        <w:rPr>
          <w:sz w:val="24"/>
          <w:szCs w:val="24"/>
        </w:rPr>
        <w:t xml:space="preserve">Bij Auris Onderwijs worden </w:t>
      </w:r>
      <w:proofErr w:type="spellStart"/>
      <w:r w:rsidRPr="37C44131">
        <w:rPr>
          <w:sz w:val="24"/>
          <w:szCs w:val="24"/>
        </w:rPr>
        <w:t>leerlingdossiers</w:t>
      </w:r>
      <w:proofErr w:type="spellEnd"/>
      <w:r w:rsidRPr="37C44131">
        <w:rPr>
          <w:sz w:val="24"/>
          <w:szCs w:val="24"/>
        </w:rPr>
        <w:t xml:space="preserve"> 5 jaar bewaard vanaf het moment dat de leerling de school </w:t>
      </w:r>
      <w:r w:rsidR="00ED66E9">
        <w:rPr>
          <w:sz w:val="24"/>
          <w:szCs w:val="24"/>
        </w:rPr>
        <w:t xml:space="preserve">verlaat </w:t>
      </w:r>
      <w:r w:rsidRPr="37C44131">
        <w:rPr>
          <w:sz w:val="24"/>
          <w:szCs w:val="24"/>
        </w:rPr>
        <w:t xml:space="preserve">of </w:t>
      </w:r>
      <w:r w:rsidR="00ED66E9">
        <w:rPr>
          <w:sz w:val="24"/>
          <w:szCs w:val="24"/>
        </w:rPr>
        <w:t xml:space="preserve">dat </w:t>
      </w:r>
      <w:r w:rsidRPr="37C44131">
        <w:rPr>
          <w:sz w:val="24"/>
          <w:szCs w:val="24"/>
        </w:rPr>
        <w:t xml:space="preserve">de begeleiding van Auris </w:t>
      </w:r>
      <w:r w:rsidR="00ED66E9">
        <w:rPr>
          <w:sz w:val="24"/>
          <w:szCs w:val="24"/>
        </w:rPr>
        <w:t>stopt.</w:t>
      </w:r>
    </w:p>
    <w:p w14:paraId="71589BB2" w14:textId="77777777" w:rsidR="00C9720C" w:rsidRPr="00585D33" w:rsidRDefault="00C9720C" w:rsidP="00C9720C">
      <w:pPr>
        <w:rPr>
          <w:sz w:val="24"/>
          <w:szCs w:val="24"/>
        </w:rPr>
      </w:pPr>
    </w:p>
    <w:p w14:paraId="6F59FCC3" w14:textId="77777777" w:rsidR="00C9720C" w:rsidRPr="00F6348D" w:rsidRDefault="00C9720C" w:rsidP="00C9720C">
      <w:pPr>
        <w:rPr>
          <w:b/>
          <w:bCs/>
          <w:sz w:val="24"/>
          <w:szCs w:val="24"/>
        </w:rPr>
      </w:pPr>
      <w:r w:rsidRPr="00F6348D">
        <w:rPr>
          <w:b/>
          <w:bCs/>
          <w:sz w:val="24"/>
          <w:szCs w:val="24"/>
        </w:rPr>
        <w:t>Slagvaardig</w:t>
      </w:r>
    </w:p>
    <w:p w14:paraId="0E64B696" w14:textId="3B924360" w:rsidR="007F673E" w:rsidRDefault="007F673E" w:rsidP="00C9720C">
      <w:pPr>
        <w:rPr>
          <w:sz w:val="24"/>
          <w:szCs w:val="24"/>
        </w:rPr>
      </w:pPr>
      <w:r>
        <w:rPr>
          <w:sz w:val="24"/>
          <w:szCs w:val="24"/>
        </w:rPr>
        <w:t>Huiselijk geweld of kindermishandeling heeft veel invloed op</w:t>
      </w:r>
      <w:r w:rsidR="00A62175">
        <w:rPr>
          <w:sz w:val="24"/>
          <w:szCs w:val="24"/>
        </w:rPr>
        <w:t xml:space="preserve"> het welbevinden en de ontwikkeling van</w:t>
      </w:r>
      <w:r>
        <w:rPr>
          <w:sz w:val="24"/>
          <w:szCs w:val="24"/>
        </w:rPr>
        <w:t xml:space="preserve"> de leerling of cliënt</w:t>
      </w:r>
      <w:r w:rsidR="004F6347">
        <w:rPr>
          <w:sz w:val="24"/>
          <w:szCs w:val="24"/>
        </w:rPr>
        <w:t xml:space="preserve">. Het heeft ook invloed op andere betrokkenen. Daarom is het belangrijk om snel wat te doen als je signalen opvangt. Misschien vind je het spannend om met ouders te praten over je zorgen. Maar wachten </w:t>
      </w:r>
      <w:r w:rsidR="00C0316F">
        <w:rPr>
          <w:sz w:val="24"/>
          <w:szCs w:val="24"/>
        </w:rPr>
        <w:t xml:space="preserve">kan grote gevolgen hebben voor </w:t>
      </w:r>
      <w:r w:rsidR="000F3B66">
        <w:rPr>
          <w:sz w:val="24"/>
          <w:szCs w:val="24"/>
        </w:rPr>
        <w:t>het kind</w:t>
      </w:r>
      <w:r w:rsidR="00C0316F">
        <w:rPr>
          <w:sz w:val="24"/>
          <w:szCs w:val="24"/>
        </w:rPr>
        <w:t>.</w:t>
      </w:r>
    </w:p>
    <w:p w14:paraId="3159B23B" w14:textId="77777777" w:rsidR="00D368FE" w:rsidRDefault="00D368FE" w:rsidP="00C9720C">
      <w:pPr>
        <w:rPr>
          <w:sz w:val="24"/>
          <w:szCs w:val="24"/>
        </w:rPr>
      </w:pPr>
    </w:p>
    <w:p w14:paraId="4C648512" w14:textId="372D2273" w:rsidR="00D368FE" w:rsidRDefault="00D368FE" w:rsidP="00C9720C">
      <w:pPr>
        <w:rPr>
          <w:sz w:val="24"/>
          <w:szCs w:val="24"/>
        </w:rPr>
      </w:pPr>
      <w:r>
        <w:rPr>
          <w:sz w:val="24"/>
          <w:szCs w:val="24"/>
        </w:rPr>
        <w:t>De volgende mogelijkheden kunnen helpen om slagvaardig te handelen:</w:t>
      </w:r>
    </w:p>
    <w:p w14:paraId="1E600AD0" w14:textId="752F85A0" w:rsidR="00C9720C" w:rsidRPr="00585D33" w:rsidRDefault="00C9720C" w:rsidP="00C9720C">
      <w:pPr>
        <w:pStyle w:val="Lijstalinea"/>
        <w:numPr>
          <w:ilvl w:val="0"/>
          <w:numId w:val="37"/>
        </w:numPr>
        <w:rPr>
          <w:sz w:val="24"/>
          <w:szCs w:val="24"/>
        </w:rPr>
      </w:pPr>
      <w:r w:rsidRPr="00585D33">
        <w:rPr>
          <w:sz w:val="24"/>
          <w:szCs w:val="24"/>
        </w:rPr>
        <w:t>Bedenk dat</w:t>
      </w:r>
      <w:r w:rsidR="002B5B90">
        <w:rPr>
          <w:sz w:val="24"/>
          <w:szCs w:val="24"/>
        </w:rPr>
        <w:t xml:space="preserve"> een gesprek is bedoeld om </w:t>
      </w:r>
      <w:r w:rsidR="000F3B66">
        <w:rPr>
          <w:sz w:val="24"/>
          <w:szCs w:val="24"/>
        </w:rPr>
        <w:t>het kind</w:t>
      </w:r>
      <w:r w:rsidR="002B5B90">
        <w:rPr>
          <w:sz w:val="24"/>
          <w:szCs w:val="24"/>
        </w:rPr>
        <w:t xml:space="preserve"> en het gezin te helpen. Niet om iemand te beschuldigen of straffen.</w:t>
      </w:r>
    </w:p>
    <w:p w14:paraId="658BA321" w14:textId="1842FF98" w:rsidR="00C9720C" w:rsidRPr="00585D33" w:rsidRDefault="00C9720C" w:rsidP="00C9720C">
      <w:pPr>
        <w:pStyle w:val="Lijstalinea"/>
        <w:numPr>
          <w:ilvl w:val="0"/>
          <w:numId w:val="37"/>
        </w:numPr>
        <w:rPr>
          <w:sz w:val="24"/>
          <w:szCs w:val="24"/>
        </w:rPr>
      </w:pPr>
      <w:r w:rsidRPr="00585D33">
        <w:rPr>
          <w:sz w:val="24"/>
          <w:szCs w:val="24"/>
        </w:rPr>
        <w:t xml:space="preserve">De </w:t>
      </w:r>
      <w:proofErr w:type="spellStart"/>
      <w:r w:rsidRPr="00585D33">
        <w:rPr>
          <w:sz w:val="24"/>
          <w:szCs w:val="24"/>
        </w:rPr>
        <w:t>IVP’er</w:t>
      </w:r>
      <w:proofErr w:type="spellEnd"/>
      <w:r w:rsidRPr="00585D33">
        <w:rPr>
          <w:sz w:val="24"/>
          <w:szCs w:val="24"/>
        </w:rPr>
        <w:t xml:space="preserve"> kan helpen om </w:t>
      </w:r>
      <w:r w:rsidR="0039359F">
        <w:rPr>
          <w:sz w:val="24"/>
          <w:szCs w:val="24"/>
        </w:rPr>
        <w:t>het</w:t>
      </w:r>
      <w:r w:rsidRPr="00585D33">
        <w:rPr>
          <w:sz w:val="24"/>
          <w:szCs w:val="24"/>
        </w:rPr>
        <w:t xml:space="preserve"> gesprek voor te bereiden</w:t>
      </w:r>
      <w:r w:rsidR="0039359F">
        <w:rPr>
          <w:sz w:val="24"/>
          <w:szCs w:val="24"/>
        </w:rPr>
        <w:t>.</w:t>
      </w:r>
    </w:p>
    <w:p w14:paraId="38FE1376" w14:textId="512F066E" w:rsidR="00C9720C" w:rsidRPr="00585D33" w:rsidRDefault="00C9720C" w:rsidP="00C9720C">
      <w:pPr>
        <w:pStyle w:val="Lijstalinea"/>
        <w:numPr>
          <w:ilvl w:val="0"/>
          <w:numId w:val="37"/>
        </w:numPr>
        <w:rPr>
          <w:sz w:val="24"/>
          <w:szCs w:val="24"/>
        </w:rPr>
      </w:pPr>
      <w:r w:rsidRPr="00585D33">
        <w:rPr>
          <w:sz w:val="24"/>
          <w:szCs w:val="24"/>
        </w:rPr>
        <w:t xml:space="preserve">De </w:t>
      </w:r>
      <w:proofErr w:type="spellStart"/>
      <w:r w:rsidRPr="00585D33">
        <w:rPr>
          <w:sz w:val="24"/>
          <w:szCs w:val="24"/>
        </w:rPr>
        <w:t>IVP’er</w:t>
      </w:r>
      <w:proofErr w:type="spellEnd"/>
      <w:r w:rsidRPr="00585D33">
        <w:rPr>
          <w:sz w:val="24"/>
          <w:szCs w:val="24"/>
        </w:rPr>
        <w:t xml:space="preserve"> kan bij het gesprek aansluiten</w:t>
      </w:r>
      <w:r w:rsidR="0039359F">
        <w:rPr>
          <w:sz w:val="24"/>
          <w:szCs w:val="24"/>
        </w:rPr>
        <w:t xml:space="preserve"> en het </w:t>
      </w:r>
      <w:r w:rsidRPr="00585D33">
        <w:rPr>
          <w:sz w:val="24"/>
          <w:szCs w:val="24"/>
        </w:rPr>
        <w:t>gesprek</w:t>
      </w:r>
      <w:r w:rsidR="0039359F">
        <w:rPr>
          <w:sz w:val="24"/>
          <w:szCs w:val="24"/>
        </w:rPr>
        <w:t xml:space="preserve"> </w:t>
      </w:r>
      <w:r w:rsidRPr="00585D33">
        <w:rPr>
          <w:sz w:val="24"/>
          <w:szCs w:val="24"/>
        </w:rPr>
        <w:t>leide</w:t>
      </w:r>
      <w:r w:rsidR="0039359F">
        <w:rPr>
          <w:sz w:val="24"/>
          <w:szCs w:val="24"/>
        </w:rPr>
        <w:t>n.</w:t>
      </w:r>
    </w:p>
    <w:p w14:paraId="063D73FB" w14:textId="3B263D77" w:rsidR="00C9720C" w:rsidRPr="00585D33" w:rsidRDefault="000825F9" w:rsidP="00C9720C">
      <w:pPr>
        <w:pStyle w:val="Lijstalinea"/>
        <w:numPr>
          <w:ilvl w:val="0"/>
          <w:numId w:val="37"/>
        </w:numPr>
        <w:rPr>
          <w:sz w:val="24"/>
          <w:szCs w:val="24"/>
        </w:rPr>
      </w:pPr>
      <w:r>
        <w:rPr>
          <w:sz w:val="24"/>
          <w:szCs w:val="24"/>
        </w:rPr>
        <w:t>Ook d</w:t>
      </w:r>
      <w:r w:rsidR="00C9720C" w:rsidRPr="00585D33">
        <w:rPr>
          <w:sz w:val="24"/>
          <w:szCs w:val="24"/>
        </w:rPr>
        <w:t xml:space="preserve">e teamleider, behandelcoördinator, </w:t>
      </w:r>
      <w:proofErr w:type="spellStart"/>
      <w:r w:rsidR="00C9720C" w:rsidRPr="00585D33">
        <w:rPr>
          <w:sz w:val="24"/>
          <w:szCs w:val="24"/>
        </w:rPr>
        <w:t>IB’er</w:t>
      </w:r>
      <w:proofErr w:type="spellEnd"/>
      <w:r w:rsidR="00C9720C" w:rsidRPr="00585D33">
        <w:rPr>
          <w:sz w:val="24"/>
          <w:szCs w:val="24"/>
        </w:rPr>
        <w:t xml:space="preserve"> of gedragsdeskundige </w:t>
      </w:r>
      <w:r w:rsidR="004A26C7" w:rsidRPr="003A2707">
        <w:t>kan helpen</w:t>
      </w:r>
      <w:r w:rsidR="00C9720C" w:rsidRPr="00585D33">
        <w:rPr>
          <w:sz w:val="24"/>
          <w:szCs w:val="24"/>
        </w:rPr>
        <w:t xml:space="preserve"> </w:t>
      </w:r>
      <w:r>
        <w:rPr>
          <w:sz w:val="24"/>
          <w:szCs w:val="24"/>
        </w:rPr>
        <w:t>het</w:t>
      </w:r>
      <w:r w:rsidR="00C9720C" w:rsidRPr="00585D33">
        <w:rPr>
          <w:sz w:val="24"/>
          <w:szCs w:val="24"/>
        </w:rPr>
        <w:t xml:space="preserve"> gesprek </w:t>
      </w:r>
      <w:r>
        <w:rPr>
          <w:sz w:val="24"/>
          <w:szCs w:val="24"/>
        </w:rPr>
        <w:t>voor te bereiden of te voeren</w:t>
      </w:r>
      <w:r w:rsidR="0039359F">
        <w:rPr>
          <w:sz w:val="24"/>
          <w:szCs w:val="24"/>
        </w:rPr>
        <w:t>.</w:t>
      </w:r>
      <w:r w:rsidR="00C9720C" w:rsidRPr="00585D33">
        <w:rPr>
          <w:rStyle w:val="Voetnootmarkering"/>
          <w:sz w:val="24"/>
          <w:szCs w:val="24"/>
        </w:rPr>
        <w:footnoteReference w:id="9"/>
      </w:r>
      <w:r w:rsidR="00C9720C" w:rsidRPr="00585D33">
        <w:rPr>
          <w:sz w:val="24"/>
          <w:szCs w:val="24"/>
        </w:rPr>
        <w:t xml:space="preserve"> </w:t>
      </w:r>
    </w:p>
    <w:p w14:paraId="7E971D0D" w14:textId="3483FAF4" w:rsidR="00C9720C" w:rsidRPr="00585D33" w:rsidRDefault="00246890" w:rsidP="00C9720C">
      <w:pPr>
        <w:pStyle w:val="Lijstalinea"/>
        <w:numPr>
          <w:ilvl w:val="0"/>
          <w:numId w:val="37"/>
        </w:numPr>
        <w:rPr>
          <w:sz w:val="24"/>
          <w:szCs w:val="24"/>
        </w:rPr>
      </w:pPr>
      <w:r>
        <w:rPr>
          <w:sz w:val="24"/>
          <w:szCs w:val="24"/>
        </w:rPr>
        <w:lastRenderedPageBreak/>
        <w:t>Bel</w:t>
      </w:r>
      <w:r w:rsidR="00C9720C" w:rsidRPr="00585D33">
        <w:rPr>
          <w:sz w:val="24"/>
          <w:szCs w:val="24"/>
        </w:rPr>
        <w:t xml:space="preserve"> Veilig Thuis om de casus anoniem te bespreken. Veilig Thuis kan je </w:t>
      </w:r>
      <w:r>
        <w:rPr>
          <w:sz w:val="24"/>
          <w:szCs w:val="24"/>
        </w:rPr>
        <w:t>goede</w:t>
      </w:r>
      <w:r w:rsidR="00C9720C" w:rsidRPr="00585D33">
        <w:rPr>
          <w:sz w:val="24"/>
          <w:szCs w:val="24"/>
        </w:rPr>
        <w:t xml:space="preserve"> adviezen </w:t>
      </w:r>
      <w:r>
        <w:rPr>
          <w:sz w:val="24"/>
          <w:szCs w:val="24"/>
        </w:rPr>
        <w:t xml:space="preserve">geven </w:t>
      </w:r>
      <w:r w:rsidR="00C9720C" w:rsidRPr="00585D33">
        <w:rPr>
          <w:sz w:val="24"/>
          <w:szCs w:val="24"/>
        </w:rPr>
        <w:t xml:space="preserve">voor het gesprek. </w:t>
      </w:r>
      <w:r>
        <w:rPr>
          <w:sz w:val="24"/>
          <w:szCs w:val="24"/>
        </w:rPr>
        <w:t>Contact opnemen met Veilig Thuis</w:t>
      </w:r>
      <w:r w:rsidR="00C9720C" w:rsidRPr="00585D33">
        <w:rPr>
          <w:sz w:val="24"/>
          <w:szCs w:val="24"/>
        </w:rPr>
        <w:t xml:space="preserve"> kan in </w:t>
      </w:r>
      <w:r>
        <w:rPr>
          <w:sz w:val="24"/>
          <w:szCs w:val="24"/>
        </w:rPr>
        <w:t>elke</w:t>
      </w:r>
      <w:r w:rsidR="00C9720C" w:rsidRPr="00585D33">
        <w:rPr>
          <w:sz w:val="24"/>
          <w:szCs w:val="24"/>
        </w:rPr>
        <w:t xml:space="preserve"> stap van de </w:t>
      </w:r>
      <w:r>
        <w:rPr>
          <w:sz w:val="24"/>
          <w:szCs w:val="24"/>
        </w:rPr>
        <w:t>m</w:t>
      </w:r>
      <w:r w:rsidR="00C9720C" w:rsidRPr="00585D33">
        <w:rPr>
          <w:sz w:val="24"/>
          <w:szCs w:val="24"/>
        </w:rPr>
        <w:t>eldcode.</w:t>
      </w:r>
    </w:p>
    <w:p w14:paraId="064276C2" w14:textId="77777777" w:rsidR="00C9720C" w:rsidRDefault="00C9720C" w:rsidP="00C9720C">
      <w:pPr>
        <w:pStyle w:val="BasistekstAuris"/>
        <w:rPr>
          <w:sz w:val="24"/>
          <w:szCs w:val="24"/>
        </w:rPr>
      </w:pPr>
    </w:p>
    <w:p w14:paraId="7FD1CF5E" w14:textId="6B660892" w:rsidR="00530511" w:rsidRDefault="00530511" w:rsidP="00C9720C">
      <w:pPr>
        <w:pStyle w:val="BasistekstAuris"/>
        <w:rPr>
          <w:sz w:val="24"/>
          <w:szCs w:val="24"/>
        </w:rPr>
      </w:pPr>
      <w:r>
        <w:rPr>
          <w:sz w:val="24"/>
          <w:szCs w:val="24"/>
        </w:rPr>
        <w:t xml:space="preserve">Hoe beter medewerkers bekend zijn met de meldcode, hoe groter de </w:t>
      </w:r>
      <w:r w:rsidR="00E57AF9">
        <w:rPr>
          <w:sz w:val="24"/>
          <w:szCs w:val="24"/>
        </w:rPr>
        <w:t xml:space="preserve">mogelijke </w:t>
      </w:r>
      <w:r>
        <w:rPr>
          <w:sz w:val="24"/>
          <w:szCs w:val="24"/>
        </w:rPr>
        <w:t>slagvaardigheid.</w:t>
      </w:r>
      <w:r w:rsidR="00E57AF9">
        <w:rPr>
          <w:sz w:val="24"/>
          <w:szCs w:val="24"/>
        </w:rPr>
        <w:t xml:space="preserve"> Gebruik het </w:t>
      </w:r>
      <w:proofErr w:type="spellStart"/>
      <w:r w:rsidR="00E57AF9">
        <w:rPr>
          <w:sz w:val="24"/>
          <w:szCs w:val="24"/>
        </w:rPr>
        <w:t>kwaliteitshandboek</w:t>
      </w:r>
      <w:proofErr w:type="spellEnd"/>
      <w:r w:rsidR="008204AB">
        <w:rPr>
          <w:sz w:val="24"/>
          <w:szCs w:val="24"/>
        </w:rPr>
        <w:t>,</w:t>
      </w:r>
      <w:r w:rsidR="00E57AF9">
        <w:rPr>
          <w:sz w:val="24"/>
          <w:szCs w:val="24"/>
        </w:rPr>
        <w:t xml:space="preserve"> bespreek c</w:t>
      </w:r>
      <w:r w:rsidR="008204AB">
        <w:rPr>
          <w:sz w:val="24"/>
          <w:szCs w:val="24"/>
        </w:rPr>
        <w:t>asussen en zorg voor regelmatige voorlichting binnen je team.</w:t>
      </w:r>
    </w:p>
    <w:p w14:paraId="0190DCB4" w14:textId="77777777" w:rsidR="004A26C7" w:rsidRDefault="004A26C7" w:rsidP="00C9720C">
      <w:pPr>
        <w:pStyle w:val="BasistekstAuris"/>
        <w:rPr>
          <w:sz w:val="24"/>
          <w:szCs w:val="24"/>
        </w:rPr>
      </w:pPr>
    </w:p>
    <w:p w14:paraId="1F9D0506" w14:textId="74CB66D4" w:rsidR="00C9720C" w:rsidRPr="003479B8" w:rsidRDefault="00C9720C" w:rsidP="00C9720C">
      <w:pPr>
        <w:pStyle w:val="Kop2"/>
      </w:pPr>
      <w:bookmarkStart w:id="60" w:name="_Toc174010366"/>
      <w:bookmarkStart w:id="61" w:name="_Toc176357518"/>
      <w:r w:rsidRPr="003479B8">
        <w:t xml:space="preserve">De </w:t>
      </w:r>
      <w:r w:rsidR="00E658AC">
        <w:t xml:space="preserve">Auris </w:t>
      </w:r>
      <w:r w:rsidRPr="003479B8">
        <w:t>Meldcode en het beroepsgeheim</w:t>
      </w:r>
      <w:bookmarkEnd w:id="60"/>
      <w:bookmarkEnd w:id="61"/>
    </w:p>
    <w:p w14:paraId="65D66A21" w14:textId="77777777" w:rsidR="00C9720C" w:rsidRDefault="00C9720C" w:rsidP="00C9720C">
      <w:pPr>
        <w:pStyle w:val="BasistekstAuris"/>
        <w:rPr>
          <w:sz w:val="24"/>
          <w:szCs w:val="24"/>
        </w:rPr>
      </w:pPr>
    </w:p>
    <w:p w14:paraId="5BD7E17B" w14:textId="75CD9805" w:rsidR="00CE4E20" w:rsidRDefault="00E658AC" w:rsidP="00C9720C">
      <w:pPr>
        <w:pStyle w:val="BasistekstAuris"/>
        <w:rPr>
          <w:sz w:val="24"/>
          <w:szCs w:val="24"/>
        </w:rPr>
      </w:pPr>
      <w:r>
        <w:rPr>
          <w:sz w:val="24"/>
          <w:szCs w:val="24"/>
        </w:rPr>
        <w:t>Volgens de</w:t>
      </w:r>
      <w:r w:rsidR="00C9720C" w:rsidRPr="00585D33">
        <w:rPr>
          <w:sz w:val="24"/>
          <w:szCs w:val="24"/>
        </w:rPr>
        <w:t xml:space="preserve"> wet </w:t>
      </w:r>
      <w:r w:rsidR="00F72294">
        <w:rPr>
          <w:sz w:val="24"/>
          <w:szCs w:val="24"/>
        </w:rPr>
        <w:t>hebben</w:t>
      </w:r>
      <w:r>
        <w:rPr>
          <w:sz w:val="24"/>
          <w:szCs w:val="24"/>
        </w:rPr>
        <w:t xml:space="preserve"> alle</w:t>
      </w:r>
      <w:r w:rsidR="00C9720C" w:rsidRPr="00585D33">
        <w:rPr>
          <w:sz w:val="24"/>
          <w:szCs w:val="24"/>
        </w:rPr>
        <w:t xml:space="preserve"> </w:t>
      </w:r>
      <w:r>
        <w:rPr>
          <w:sz w:val="24"/>
          <w:szCs w:val="24"/>
        </w:rPr>
        <w:t>medewerkers</w:t>
      </w:r>
      <w:r w:rsidR="00C9720C" w:rsidRPr="00585D33">
        <w:rPr>
          <w:sz w:val="24"/>
          <w:szCs w:val="24"/>
        </w:rPr>
        <w:t xml:space="preserve"> met beroepsgeheim of </w:t>
      </w:r>
      <w:r w:rsidR="00F72294">
        <w:rPr>
          <w:sz w:val="24"/>
          <w:szCs w:val="24"/>
        </w:rPr>
        <w:t xml:space="preserve">een </w:t>
      </w:r>
      <w:r w:rsidR="00C9720C" w:rsidRPr="00585D33">
        <w:rPr>
          <w:sz w:val="24"/>
          <w:szCs w:val="24"/>
        </w:rPr>
        <w:t xml:space="preserve">andere zwijgplicht, het recht om een vermoeden van huiselijk geweld </w:t>
      </w:r>
      <w:r w:rsidR="00F72294">
        <w:rPr>
          <w:sz w:val="24"/>
          <w:szCs w:val="24"/>
        </w:rPr>
        <w:t xml:space="preserve">of kindermishandeling </w:t>
      </w:r>
      <w:r w:rsidR="00C9720C" w:rsidRPr="00585D33">
        <w:rPr>
          <w:sz w:val="24"/>
          <w:szCs w:val="24"/>
        </w:rPr>
        <w:t>te melden bij Veilig Thuis</w:t>
      </w:r>
      <w:r w:rsidR="00F72294">
        <w:rPr>
          <w:sz w:val="24"/>
          <w:szCs w:val="24"/>
        </w:rPr>
        <w:t>. O</w:t>
      </w:r>
      <w:r w:rsidR="00C9720C" w:rsidRPr="00585D33">
        <w:rPr>
          <w:sz w:val="24"/>
          <w:szCs w:val="24"/>
        </w:rPr>
        <w:t>ok als zij daarvoor geen toestemming hebben van hun cliënt</w:t>
      </w:r>
      <w:r w:rsidR="00F72294">
        <w:rPr>
          <w:sz w:val="24"/>
          <w:szCs w:val="24"/>
        </w:rPr>
        <w:t xml:space="preserve"> of </w:t>
      </w:r>
      <w:r w:rsidR="00C9720C" w:rsidRPr="00585D33">
        <w:rPr>
          <w:sz w:val="24"/>
          <w:szCs w:val="24"/>
        </w:rPr>
        <w:t xml:space="preserve">leerling of </w:t>
      </w:r>
      <w:r w:rsidR="00F72294">
        <w:rPr>
          <w:sz w:val="24"/>
          <w:szCs w:val="24"/>
        </w:rPr>
        <w:t>de</w:t>
      </w:r>
      <w:r w:rsidR="00C9720C" w:rsidRPr="00585D33">
        <w:rPr>
          <w:sz w:val="24"/>
          <w:szCs w:val="24"/>
        </w:rPr>
        <w:t xml:space="preserve"> wettelijk</w:t>
      </w:r>
      <w:r w:rsidR="00F72294">
        <w:rPr>
          <w:sz w:val="24"/>
          <w:szCs w:val="24"/>
        </w:rPr>
        <w:t>e</w:t>
      </w:r>
      <w:r w:rsidR="00C9720C" w:rsidRPr="00585D33">
        <w:rPr>
          <w:sz w:val="24"/>
          <w:szCs w:val="24"/>
        </w:rPr>
        <w:t xml:space="preserve"> vertegenwoordiger. </w:t>
      </w:r>
      <w:r w:rsidR="00CE4E20">
        <w:rPr>
          <w:sz w:val="24"/>
          <w:szCs w:val="24"/>
        </w:rPr>
        <w:t>Als je een melding wilt doen, ben je</w:t>
      </w:r>
      <w:r w:rsidR="00CE4E20" w:rsidRPr="00585D33">
        <w:rPr>
          <w:sz w:val="24"/>
          <w:szCs w:val="24"/>
        </w:rPr>
        <w:t xml:space="preserve"> verplicht </w:t>
      </w:r>
      <w:r w:rsidR="00CE4E20">
        <w:rPr>
          <w:sz w:val="24"/>
          <w:szCs w:val="24"/>
        </w:rPr>
        <w:t xml:space="preserve">de </w:t>
      </w:r>
      <w:r w:rsidR="00594489">
        <w:rPr>
          <w:sz w:val="24"/>
          <w:szCs w:val="24"/>
        </w:rPr>
        <w:t xml:space="preserve">5 stappen van de </w:t>
      </w:r>
      <w:r w:rsidR="00CE4E20">
        <w:rPr>
          <w:sz w:val="24"/>
          <w:szCs w:val="24"/>
        </w:rPr>
        <w:t>meldcode toe te passen</w:t>
      </w:r>
      <w:r w:rsidR="00CE4E20" w:rsidRPr="00585D33">
        <w:rPr>
          <w:sz w:val="24"/>
          <w:szCs w:val="24"/>
        </w:rPr>
        <w:t>.</w:t>
      </w:r>
    </w:p>
    <w:p w14:paraId="6B8D311E" w14:textId="77777777" w:rsidR="00CE4E20" w:rsidRDefault="00CE4E20" w:rsidP="00C9720C">
      <w:pPr>
        <w:pStyle w:val="BasistekstAuris"/>
        <w:rPr>
          <w:sz w:val="24"/>
          <w:szCs w:val="24"/>
        </w:rPr>
      </w:pPr>
    </w:p>
    <w:p w14:paraId="6DB2619B" w14:textId="03C3976C" w:rsidR="00C9720C" w:rsidRPr="00585D33" w:rsidRDefault="37C44131" w:rsidP="00C9720C">
      <w:pPr>
        <w:pStyle w:val="BasistekstAuris"/>
        <w:rPr>
          <w:sz w:val="24"/>
          <w:szCs w:val="24"/>
        </w:rPr>
      </w:pPr>
      <w:r w:rsidRPr="37C44131">
        <w:rPr>
          <w:sz w:val="24"/>
          <w:szCs w:val="24"/>
        </w:rPr>
        <w:t>Het beroepsgeheim is geregeld in meerdere wetten en geldt bijvoorbeeld voor (</w:t>
      </w:r>
      <w:proofErr w:type="spellStart"/>
      <w:r w:rsidRPr="37C44131">
        <w:rPr>
          <w:sz w:val="24"/>
          <w:szCs w:val="24"/>
        </w:rPr>
        <w:t>ortho</w:t>
      </w:r>
      <w:proofErr w:type="spellEnd"/>
      <w:r w:rsidRPr="37C44131">
        <w:rPr>
          <w:sz w:val="24"/>
          <w:szCs w:val="24"/>
        </w:rPr>
        <w:t>)pedagogen, psychologen, logopedisten en andere professionals binnen Auris en organisaties waarmee we nauw samenwerken.</w:t>
      </w:r>
    </w:p>
    <w:p w14:paraId="43EAD616" w14:textId="77777777" w:rsidR="00C9720C" w:rsidRPr="00585D33" w:rsidRDefault="00C9720C" w:rsidP="00C9720C">
      <w:pPr>
        <w:rPr>
          <w:sz w:val="24"/>
          <w:szCs w:val="24"/>
        </w:rPr>
      </w:pPr>
    </w:p>
    <w:p w14:paraId="2323F1D8" w14:textId="4A1244BC" w:rsidR="00C9720C" w:rsidRPr="003479B8" w:rsidRDefault="00C9720C" w:rsidP="00C9720C">
      <w:pPr>
        <w:pStyle w:val="Kop2"/>
      </w:pPr>
      <w:bookmarkStart w:id="62" w:name="_Toc174010367"/>
      <w:bookmarkStart w:id="63" w:name="_Toc176357519"/>
      <w:r w:rsidRPr="003479B8">
        <w:t xml:space="preserve">Evalueren, </w:t>
      </w:r>
      <w:r w:rsidR="00820525">
        <w:t>aanpassen</w:t>
      </w:r>
      <w:r w:rsidRPr="003479B8">
        <w:t xml:space="preserve"> en vaststellen</w:t>
      </w:r>
      <w:bookmarkEnd w:id="62"/>
      <w:bookmarkEnd w:id="63"/>
    </w:p>
    <w:p w14:paraId="3501BBDE" w14:textId="77777777" w:rsidR="00C9720C" w:rsidRDefault="00C9720C" w:rsidP="00C9720C">
      <w:pPr>
        <w:rPr>
          <w:sz w:val="24"/>
          <w:szCs w:val="24"/>
        </w:rPr>
      </w:pPr>
    </w:p>
    <w:p w14:paraId="32664525" w14:textId="16713F37" w:rsidR="00AB5518" w:rsidRDefault="00820525">
      <w:pPr>
        <w:rPr>
          <w:sz w:val="24"/>
          <w:szCs w:val="24"/>
        </w:rPr>
      </w:pPr>
      <w:r>
        <w:rPr>
          <w:sz w:val="24"/>
          <w:szCs w:val="24"/>
        </w:rPr>
        <w:t>D</w:t>
      </w:r>
      <w:r w:rsidR="00C9720C" w:rsidRPr="00585D33">
        <w:rPr>
          <w:sz w:val="24"/>
          <w:szCs w:val="24"/>
        </w:rPr>
        <w:t xml:space="preserve">e Raad van Bestuur stelt de </w:t>
      </w:r>
      <w:r>
        <w:rPr>
          <w:sz w:val="24"/>
          <w:szCs w:val="24"/>
        </w:rPr>
        <w:t xml:space="preserve">Auris </w:t>
      </w:r>
      <w:r w:rsidR="00C9720C" w:rsidRPr="00585D33">
        <w:rPr>
          <w:sz w:val="24"/>
          <w:szCs w:val="24"/>
        </w:rPr>
        <w:t xml:space="preserve">Meldcode vast. De </w:t>
      </w:r>
      <w:r w:rsidR="000D581F">
        <w:rPr>
          <w:sz w:val="24"/>
          <w:szCs w:val="24"/>
        </w:rPr>
        <w:t>m</w:t>
      </w:r>
      <w:r w:rsidR="00C9720C" w:rsidRPr="00585D33">
        <w:rPr>
          <w:sz w:val="24"/>
          <w:szCs w:val="24"/>
        </w:rPr>
        <w:t xml:space="preserve">eldcode wordt opgeslagen en beschikbaar </w:t>
      </w:r>
      <w:r w:rsidR="000D581F">
        <w:rPr>
          <w:sz w:val="24"/>
          <w:szCs w:val="24"/>
        </w:rPr>
        <w:t>gemaakt</w:t>
      </w:r>
      <w:r w:rsidR="00C9720C" w:rsidRPr="00585D33">
        <w:rPr>
          <w:sz w:val="24"/>
          <w:szCs w:val="24"/>
        </w:rPr>
        <w:t xml:space="preserve"> </w:t>
      </w:r>
      <w:r w:rsidR="000D581F">
        <w:rPr>
          <w:sz w:val="24"/>
          <w:szCs w:val="24"/>
        </w:rPr>
        <w:t>in</w:t>
      </w:r>
      <w:r w:rsidR="00C9720C" w:rsidRPr="00585D33">
        <w:rPr>
          <w:sz w:val="24"/>
          <w:szCs w:val="24"/>
        </w:rPr>
        <w:t xml:space="preserve"> het </w:t>
      </w:r>
      <w:hyperlink r:id="rId18" w:history="1">
        <w:proofErr w:type="spellStart"/>
        <w:r w:rsidR="000D581F" w:rsidRPr="00AB5518">
          <w:rPr>
            <w:rStyle w:val="Hyperlink"/>
            <w:sz w:val="24"/>
            <w:szCs w:val="24"/>
          </w:rPr>
          <w:t>k</w:t>
        </w:r>
        <w:r w:rsidR="00C9720C" w:rsidRPr="00AB5518">
          <w:rPr>
            <w:rStyle w:val="Hyperlink"/>
            <w:sz w:val="24"/>
            <w:szCs w:val="24"/>
          </w:rPr>
          <w:t>waliteitshandboe</w:t>
        </w:r>
        <w:r w:rsidR="000D581F" w:rsidRPr="00AB5518">
          <w:rPr>
            <w:rStyle w:val="Hyperlink"/>
            <w:sz w:val="24"/>
            <w:szCs w:val="24"/>
          </w:rPr>
          <w:t>k</w:t>
        </w:r>
        <w:proofErr w:type="spellEnd"/>
      </w:hyperlink>
      <w:r w:rsidR="00C9720C" w:rsidRPr="00585D33">
        <w:rPr>
          <w:sz w:val="24"/>
          <w:szCs w:val="24"/>
        </w:rPr>
        <w:t>.</w:t>
      </w:r>
    </w:p>
    <w:p w14:paraId="1519267C" w14:textId="77777777" w:rsidR="00AB5518" w:rsidRDefault="00AB5518">
      <w:pPr>
        <w:rPr>
          <w:sz w:val="24"/>
          <w:szCs w:val="24"/>
        </w:rPr>
      </w:pPr>
    </w:p>
    <w:p w14:paraId="52185381" w14:textId="1F6FB013" w:rsidR="00C9720C" w:rsidRPr="00F6348D" w:rsidRDefault="00AB5518" w:rsidP="00A55310">
      <w:pPr>
        <w:rPr>
          <w:sz w:val="24"/>
          <w:szCs w:val="24"/>
        </w:rPr>
      </w:pPr>
      <w:r>
        <w:rPr>
          <w:sz w:val="24"/>
          <w:szCs w:val="24"/>
        </w:rPr>
        <w:t xml:space="preserve">Elk jaar </w:t>
      </w:r>
      <w:r w:rsidR="00A91BEA">
        <w:rPr>
          <w:sz w:val="24"/>
          <w:szCs w:val="24"/>
        </w:rPr>
        <w:t>evalueert</w:t>
      </w:r>
      <w:r>
        <w:rPr>
          <w:sz w:val="24"/>
          <w:szCs w:val="24"/>
        </w:rPr>
        <w:t xml:space="preserve"> het bestuur met een deel van de </w:t>
      </w:r>
      <w:proofErr w:type="spellStart"/>
      <w:r>
        <w:rPr>
          <w:sz w:val="24"/>
          <w:szCs w:val="24"/>
        </w:rPr>
        <w:t>IVP’ers</w:t>
      </w:r>
      <w:proofErr w:type="spellEnd"/>
      <w:r>
        <w:rPr>
          <w:sz w:val="24"/>
          <w:szCs w:val="24"/>
        </w:rPr>
        <w:t xml:space="preserve"> </w:t>
      </w:r>
      <w:r w:rsidR="002F0422">
        <w:rPr>
          <w:sz w:val="24"/>
          <w:szCs w:val="24"/>
        </w:rPr>
        <w:t>of</w:t>
      </w:r>
      <w:r>
        <w:rPr>
          <w:sz w:val="24"/>
          <w:szCs w:val="24"/>
        </w:rPr>
        <w:t xml:space="preserve"> de meldcode </w:t>
      </w:r>
      <w:r w:rsidR="002F0422">
        <w:rPr>
          <w:sz w:val="24"/>
          <w:szCs w:val="24"/>
        </w:rPr>
        <w:t xml:space="preserve">goed genoeg </w:t>
      </w:r>
      <w:r>
        <w:rPr>
          <w:sz w:val="24"/>
          <w:szCs w:val="24"/>
        </w:rPr>
        <w:t>werkt.</w:t>
      </w:r>
      <w:r w:rsidR="000C4C08">
        <w:rPr>
          <w:sz w:val="24"/>
          <w:szCs w:val="24"/>
        </w:rPr>
        <w:t xml:space="preserve"> </w:t>
      </w:r>
      <w:r w:rsidR="002F0422">
        <w:rPr>
          <w:sz w:val="24"/>
          <w:szCs w:val="24"/>
        </w:rPr>
        <w:t>Ook wordt i</w:t>
      </w:r>
      <w:r w:rsidR="000C4C08">
        <w:rPr>
          <w:sz w:val="24"/>
          <w:szCs w:val="24"/>
        </w:rPr>
        <w:t xml:space="preserve">n dit coördinatieoverleg </w:t>
      </w:r>
      <w:r w:rsidR="002F0422">
        <w:rPr>
          <w:sz w:val="24"/>
          <w:szCs w:val="24"/>
        </w:rPr>
        <w:t>gekeken</w:t>
      </w:r>
      <w:r w:rsidR="000C4C08">
        <w:rPr>
          <w:sz w:val="24"/>
          <w:szCs w:val="24"/>
        </w:rPr>
        <w:t xml:space="preserve"> of </w:t>
      </w:r>
      <w:r w:rsidR="00A55310">
        <w:rPr>
          <w:sz w:val="24"/>
          <w:szCs w:val="24"/>
        </w:rPr>
        <w:t>de meldcode moet worden aangepast na wijzigingen in wet- en regelgeving.</w:t>
      </w:r>
      <w:r w:rsidR="00A04A12">
        <w:rPr>
          <w:sz w:val="24"/>
          <w:szCs w:val="24"/>
        </w:rPr>
        <w:t xml:space="preserve"> De adviseurs kwaliteit zijn er verantwoordelijk voor om dit op te starten als onderdeel van de revisieloop. </w:t>
      </w:r>
      <w:r w:rsidR="00C9720C">
        <w:br w:type="page"/>
      </w:r>
    </w:p>
    <w:p w14:paraId="3EE5675B" w14:textId="0F70C485" w:rsidR="00975D2E" w:rsidRDefault="009D5665" w:rsidP="002E488B">
      <w:pPr>
        <w:pStyle w:val="Kop1"/>
      </w:pPr>
      <w:bookmarkStart w:id="64" w:name="_Toc173246905"/>
      <w:bookmarkStart w:id="65" w:name="_Toc173246994"/>
      <w:bookmarkStart w:id="66" w:name="_Toc173247401"/>
      <w:bookmarkStart w:id="67" w:name="_Toc173247809"/>
      <w:bookmarkStart w:id="68" w:name="_Toc173248170"/>
      <w:bookmarkStart w:id="69" w:name="_Toc173248364"/>
      <w:bookmarkStart w:id="70" w:name="_Toc174010368"/>
      <w:bookmarkStart w:id="71" w:name="_Toc176357520"/>
      <w:bookmarkEnd w:id="64"/>
      <w:bookmarkEnd w:id="65"/>
      <w:bookmarkEnd w:id="66"/>
      <w:bookmarkEnd w:id="67"/>
      <w:bookmarkEnd w:id="68"/>
      <w:bookmarkEnd w:id="69"/>
      <w:r>
        <w:lastRenderedPageBreak/>
        <w:t>Referenties</w:t>
      </w:r>
      <w:bookmarkEnd w:id="70"/>
      <w:bookmarkEnd w:id="71"/>
    </w:p>
    <w:p w14:paraId="77CCA749" w14:textId="77777777" w:rsidR="005E2BC4" w:rsidRPr="00F6348D" w:rsidRDefault="005E2BC4" w:rsidP="005E2BC4">
      <w:pPr>
        <w:pStyle w:val="BasistekstAuris"/>
        <w:rPr>
          <w:sz w:val="24"/>
          <w:szCs w:val="24"/>
        </w:rPr>
      </w:pPr>
    </w:p>
    <w:p w14:paraId="40581B3F" w14:textId="359EB366" w:rsidR="005E2BC4" w:rsidRPr="00F6348D" w:rsidRDefault="00000000" w:rsidP="002E488B">
      <w:pPr>
        <w:pStyle w:val="BasistekstAuris"/>
        <w:numPr>
          <w:ilvl w:val="0"/>
          <w:numId w:val="36"/>
        </w:numPr>
        <w:rPr>
          <w:sz w:val="24"/>
          <w:szCs w:val="24"/>
        </w:rPr>
      </w:pPr>
      <w:hyperlink r:id="rId19" w:history="1">
        <w:r w:rsidR="00BA4FB2" w:rsidRPr="00F6348D">
          <w:rPr>
            <w:rStyle w:val="Hyperlink"/>
            <w:sz w:val="24"/>
            <w:szCs w:val="24"/>
          </w:rPr>
          <w:t>Het Algemeen Paramedisch Afwegingskader in de Meldcode huiselijk geweld en kindermishandeling</w:t>
        </w:r>
      </w:hyperlink>
      <w:r w:rsidR="00BA4FB2" w:rsidRPr="00F6348D">
        <w:rPr>
          <w:sz w:val="24"/>
          <w:szCs w:val="24"/>
        </w:rPr>
        <w:t xml:space="preserve"> (d</w:t>
      </w:r>
      <w:r w:rsidR="00FD7688">
        <w:rPr>
          <w:sz w:val="24"/>
          <w:szCs w:val="24"/>
        </w:rPr>
        <w:t>.</w:t>
      </w:r>
      <w:r w:rsidR="00BA4FB2" w:rsidRPr="00F6348D">
        <w:rPr>
          <w:sz w:val="24"/>
          <w:szCs w:val="24"/>
        </w:rPr>
        <w:t>d</w:t>
      </w:r>
      <w:r w:rsidR="00A867D3" w:rsidRPr="00F6348D">
        <w:rPr>
          <w:sz w:val="24"/>
          <w:szCs w:val="24"/>
        </w:rPr>
        <w:t>.</w:t>
      </w:r>
      <w:r w:rsidR="00FD7688">
        <w:rPr>
          <w:sz w:val="24"/>
          <w:szCs w:val="24"/>
        </w:rPr>
        <w:t>*</w:t>
      </w:r>
      <w:r w:rsidR="00A867D3" w:rsidRPr="00F6348D">
        <w:rPr>
          <w:sz w:val="24"/>
          <w:szCs w:val="24"/>
        </w:rPr>
        <w:t xml:space="preserve"> </w:t>
      </w:r>
      <w:r w:rsidR="001C42C8" w:rsidRPr="00F6348D">
        <w:rPr>
          <w:sz w:val="24"/>
          <w:szCs w:val="24"/>
        </w:rPr>
        <w:t>14-11-2023)</w:t>
      </w:r>
    </w:p>
    <w:p w14:paraId="41F1CC50" w14:textId="548A6E89" w:rsidR="00757D75" w:rsidRPr="00F6348D" w:rsidRDefault="00000000" w:rsidP="002E488B">
      <w:pPr>
        <w:pStyle w:val="BasistekstAuris"/>
        <w:numPr>
          <w:ilvl w:val="0"/>
          <w:numId w:val="36"/>
        </w:numPr>
        <w:rPr>
          <w:sz w:val="24"/>
          <w:szCs w:val="24"/>
        </w:rPr>
      </w:pPr>
      <w:hyperlink r:id="rId20" w:history="1">
        <w:r w:rsidR="00757D75" w:rsidRPr="00F6348D">
          <w:rPr>
            <w:rStyle w:val="Hyperlink"/>
            <w:sz w:val="24"/>
            <w:szCs w:val="24"/>
          </w:rPr>
          <w:t>Bijlage 1</w:t>
        </w:r>
      </w:hyperlink>
      <w:r w:rsidR="00757D75" w:rsidRPr="00F6348D">
        <w:rPr>
          <w:sz w:val="24"/>
          <w:szCs w:val="24"/>
        </w:rPr>
        <w:t xml:space="preserve"> bij het Algemeen Paramedisch Afwegingskader (d</w:t>
      </w:r>
      <w:r w:rsidR="00FD7688">
        <w:rPr>
          <w:sz w:val="24"/>
          <w:szCs w:val="24"/>
        </w:rPr>
        <w:t>.</w:t>
      </w:r>
      <w:r w:rsidR="00757D75" w:rsidRPr="00F6348D">
        <w:rPr>
          <w:sz w:val="24"/>
          <w:szCs w:val="24"/>
        </w:rPr>
        <w:t>d. 14-11-2023)</w:t>
      </w:r>
    </w:p>
    <w:p w14:paraId="5CDA68C0" w14:textId="5D57FBED" w:rsidR="001C42C8" w:rsidRPr="00F6348D" w:rsidRDefault="00000000" w:rsidP="002E488B">
      <w:pPr>
        <w:pStyle w:val="BasistekstAuris"/>
        <w:numPr>
          <w:ilvl w:val="0"/>
          <w:numId w:val="36"/>
        </w:numPr>
        <w:rPr>
          <w:sz w:val="24"/>
          <w:szCs w:val="24"/>
        </w:rPr>
      </w:pPr>
      <w:hyperlink r:id="rId21" w:history="1">
        <w:r w:rsidR="006068FA" w:rsidRPr="00F6348D">
          <w:rPr>
            <w:rStyle w:val="Hyperlink"/>
            <w:sz w:val="24"/>
            <w:szCs w:val="24"/>
          </w:rPr>
          <w:t>Het afwegingskader Meldcode voor pedagogen, psychologen</w:t>
        </w:r>
        <w:r w:rsidR="00A173E2" w:rsidRPr="00F6348D">
          <w:rPr>
            <w:rStyle w:val="Hyperlink"/>
            <w:sz w:val="24"/>
            <w:szCs w:val="24"/>
          </w:rPr>
          <w:t xml:space="preserve"> e.a</w:t>
        </w:r>
      </w:hyperlink>
      <w:r w:rsidR="00A173E2" w:rsidRPr="00F6348D">
        <w:rPr>
          <w:sz w:val="24"/>
          <w:szCs w:val="24"/>
        </w:rPr>
        <w:t>. (d</w:t>
      </w:r>
      <w:r w:rsidR="00FD7688">
        <w:rPr>
          <w:sz w:val="24"/>
          <w:szCs w:val="24"/>
        </w:rPr>
        <w:t>.</w:t>
      </w:r>
      <w:r w:rsidR="00A173E2" w:rsidRPr="00F6348D">
        <w:rPr>
          <w:sz w:val="24"/>
          <w:szCs w:val="24"/>
        </w:rPr>
        <w:t>d</w:t>
      </w:r>
      <w:r w:rsidR="00FD7688">
        <w:rPr>
          <w:sz w:val="24"/>
          <w:szCs w:val="24"/>
        </w:rPr>
        <w:t>.</w:t>
      </w:r>
      <w:r w:rsidR="00A173E2" w:rsidRPr="00F6348D">
        <w:rPr>
          <w:sz w:val="24"/>
          <w:szCs w:val="24"/>
        </w:rPr>
        <w:t xml:space="preserve"> 14-11-2023)</w:t>
      </w:r>
    </w:p>
    <w:p w14:paraId="0F7FBF94" w14:textId="174B17FD" w:rsidR="008B2347" w:rsidRPr="00F6348D" w:rsidRDefault="00000000" w:rsidP="002E488B">
      <w:pPr>
        <w:pStyle w:val="BasistekstAuris"/>
        <w:numPr>
          <w:ilvl w:val="0"/>
          <w:numId w:val="36"/>
        </w:numPr>
        <w:rPr>
          <w:sz w:val="24"/>
          <w:szCs w:val="24"/>
        </w:rPr>
      </w:pPr>
      <w:hyperlink r:id="rId22" w:history="1">
        <w:r w:rsidR="008B2347" w:rsidRPr="00F6348D">
          <w:rPr>
            <w:rStyle w:val="Hyperlink"/>
            <w:sz w:val="24"/>
            <w:szCs w:val="24"/>
          </w:rPr>
          <w:t>Verbeterde Meldcode Huiselijk geweld en kindermishandeling NVLF</w:t>
        </w:r>
      </w:hyperlink>
      <w:r w:rsidR="008B2347" w:rsidRPr="00F6348D">
        <w:rPr>
          <w:sz w:val="24"/>
          <w:szCs w:val="24"/>
        </w:rPr>
        <w:t xml:space="preserve"> (d</w:t>
      </w:r>
      <w:r w:rsidR="00FD7688">
        <w:rPr>
          <w:sz w:val="24"/>
          <w:szCs w:val="24"/>
        </w:rPr>
        <w:t>.</w:t>
      </w:r>
      <w:r w:rsidR="008B2347" w:rsidRPr="00F6348D">
        <w:rPr>
          <w:sz w:val="24"/>
          <w:szCs w:val="24"/>
        </w:rPr>
        <w:t>d.14-11-2023)</w:t>
      </w:r>
    </w:p>
    <w:p w14:paraId="38E1B1B7" w14:textId="46A679A5" w:rsidR="00A173E2" w:rsidRPr="00F6348D" w:rsidRDefault="00000000" w:rsidP="002E488B">
      <w:pPr>
        <w:pStyle w:val="BasistekstAuris"/>
        <w:numPr>
          <w:ilvl w:val="0"/>
          <w:numId w:val="36"/>
        </w:numPr>
        <w:rPr>
          <w:sz w:val="24"/>
          <w:szCs w:val="24"/>
        </w:rPr>
      </w:pPr>
      <w:hyperlink r:id="rId23" w:history="1">
        <w:r w:rsidR="00AC694C" w:rsidRPr="00F6348D">
          <w:rPr>
            <w:rStyle w:val="Hyperlink"/>
            <w:sz w:val="24"/>
            <w:szCs w:val="24"/>
          </w:rPr>
          <w:t>KNGF Meldcode huiselijk geweld en kindermishandeling</w:t>
        </w:r>
      </w:hyperlink>
      <w:r w:rsidR="00AC694C" w:rsidRPr="00F6348D">
        <w:rPr>
          <w:sz w:val="24"/>
          <w:szCs w:val="24"/>
        </w:rPr>
        <w:t xml:space="preserve"> (d</w:t>
      </w:r>
      <w:r w:rsidR="00FD7688">
        <w:rPr>
          <w:sz w:val="24"/>
          <w:szCs w:val="24"/>
        </w:rPr>
        <w:t>.</w:t>
      </w:r>
      <w:r w:rsidR="00AC694C" w:rsidRPr="00F6348D">
        <w:rPr>
          <w:sz w:val="24"/>
          <w:szCs w:val="24"/>
        </w:rPr>
        <w:t>d. 14-11-2023)</w:t>
      </w:r>
    </w:p>
    <w:p w14:paraId="7DDEC27C" w14:textId="6660C020" w:rsidR="005F7A06" w:rsidRPr="00F6348D" w:rsidRDefault="00000000" w:rsidP="002E488B">
      <w:pPr>
        <w:pStyle w:val="BasistekstAuris"/>
        <w:numPr>
          <w:ilvl w:val="0"/>
          <w:numId w:val="36"/>
        </w:numPr>
        <w:rPr>
          <w:sz w:val="24"/>
          <w:szCs w:val="24"/>
        </w:rPr>
      </w:pPr>
      <w:hyperlink r:id="rId24" w:history="1">
        <w:r w:rsidR="005F7A06" w:rsidRPr="00F6348D">
          <w:rPr>
            <w:rStyle w:val="Hyperlink"/>
            <w:sz w:val="24"/>
            <w:szCs w:val="24"/>
          </w:rPr>
          <w:t>Juridische informatie</w:t>
        </w:r>
      </w:hyperlink>
      <w:r w:rsidR="005F7A06" w:rsidRPr="00F6348D">
        <w:rPr>
          <w:sz w:val="24"/>
          <w:szCs w:val="24"/>
        </w:rPr>
        <w:t xml:space="preserve"> bij</w:t>
      </w:r>
      <w:r w:rsidR="00E705A3" w:rsidRPr="00F6348D">
        <w:rPr>
          <w:sz w:val="24"/>
          <w:szCs w:val="24"/>
        </w:rPr>
        <w:t xml:space="preserve"> de Meldcode KNGF (d</w:t>
      </w:r>
      <w:r w:rsidR="00FD7688">
        <w:rPr>
          <w:sz w:val="24"/>
          <w:szCs w:val="24"/>
        </w:rPr>
        <w:t>.</w:t>
      </w:r>
      <w:r w:rsidR="00E705A3" w:rsidRPr="00F6348D">
        <w:rPr>
          <w:sz w:val="24"/>
          <w:szCs w:val="24"/>
        </w:rPr>
        <w:t>d.14-11-2023)</w:t>
      </w:r>
    </w:p>
    <w:p w14:paraId="4024E30F" w14:textId="3DB37278" w:rsidR="009F254E" w:rsidRPr="00F6348D" w:rsidRDefault="00000000" w:rsidP="002E488B">
      <w:pPr>
        <w:pStyle w:val="BasistekstAuris"/>
        <w:numPr>
          <w:ilvl w:val="0"/>
          <w:numId w:val="36"/>
        </w:numPr>
        <w:rPr>
          <w:sz w:val="24"/>
          <w:szCs w:val="24"/>
        </w:rPr>
      </w:pPr>
      <w:hyperlink r:id="rId25" w:history="1">
        <w:r w:rsidR="009F254E" w:rsidRPr="00F6348D">
          <w:rPr>
            <w:rStyle w:val="Hyperlink"/>
            <w:sz w:val="24"/>
            <w:szCs w:val="24"/>
          </w:rPr>
          <w:t>De wet op de Meldcode Huiselijk Geweld en Kindermishandeling</w:t>
        </w:r>
      </w:hyperlink>
      <w:r w:rsidR="00492912" w:rsidRPr="00F6348D">
        <w:rPr>
          <w:sz w:val="24"/>
          <w:szCs w:val="24"/>
        </w:rPr>
        <w:t xml:space="preserve"> (d</w:t>
      </w:r>
      <w:r w:rsidR="00FD7688">
        <w:rPr>
          <w:sz w:val="24"/>
          <w:szCs w:val="24"/>
        </w:rPr>
        <w:t>.</w:t>
      </w:r>
      <w:r w:rsidR="00492912" w:rsidRPr="00F6348D">
        <w:rPr>
          <w:sz w:val="24"/>
          <w:szCs w:val="24"/>
        </w:rPr>
        <w:t>d. 19-04-2013)</w:t>
      </w:r>
    </w:p>
    <w:p w14:paraId="600DD855" w14:textId="21CDCFDE" w:rsidR="00B00D91" w:rsidRPr="00F6348D" w:rsidRDefault="00000000" w:rsidP="002E488B">
      <w:pPr>
        <w:pStyle w:val="BasistekstAuris"/>
        <w:numPr>
          <w:ilvl w:val="0"/>
          <w:numId w:val="36"/>
        </w:numPr>
        <w:rPr>
          <w:sz w:val="24"/>
          <w:szCs w:val="24"/>
        </w:rPr>
      </w:pPr>
      <w:hyperlink r:id="rId26" w:history="1">
        <w:r w:rsidR="00B00D91" w:rsidRPr="00F6348D">
          <w:rPr>
            <w:rStyle w:val="Hyperlink"/>
            <w:sz w:val="24"/>
            <w:szCs w:val="24"/>
          </w:rPr>
          <w:t>Informatie van de Rijksoverheid over de toepassing van de Meldcode</w:t>
        </w:r>
      </w:hyperlink>
      <w:r w:rsidR="00B00D91" w:rsidRPr="00F6348D">
        <w:rPr>
          <w:sz w:val="24"/>
          <w:szCs w:val="24"/>
        </w:rPr>
        <w:t xml:space="preserve"> (d</w:t>
      </w:r>
      <w:r w:rsidR="00FD7688">
        <w:rPr>
          <w:sz w:val="24"/>
          <w:szCs w:val="24"/>
        </w:rPr>
        <w:t>.</w:t>
      </w:r>
      <w:r w:rsidR="00B00D91" w:rsidRPr="00F6348D">
        <w:rPr>
          <w:sz w:val="24"/>
          <w:szCs w:val="24"/>
        </w:rPr>
        <w:t>d. 14-11-2023)</w:t>
      </w:r>
    </w:p>
    <w:p w14:paraId="10702893" w14:textId="53A3EAC6" w:rsidR="00F17619" w:rsidRPr="00F6348D" w:rsidRDefault="00000000" w:rsidP="002E488B">
      <w:pPr>
        <w:pStyle w:val="BasistekstAuris"/>
        <w:numPr>
          <w:ilvl w:val="0"/>
          <w:numId w:val="36"/>
        </w:numPr>
        <w:rPr>
          <w:sz w:val="24"/>
          <w:szCs w:val="24"/>
        </w:rPr>
      </w:pPr>
      <w:hyperlink r:id="rId27" w:history="1">
        <w:r w:rsidR="00F17619" w:rsidRPr="00F6348D">
          <w:rPr>
            <w:rStyle w:val="Hyperlink"/>
            <w:sz w:val="24"/>
            <w:szCs w:val="24"/>
          </w:rPr>
          <w:t>De handreiking participatie van kinderen in de Meldcode</w:t>
        </w:r>
      </w:hyperlink>
      <w:r w:rsidR="00F17619" w:rsidRPr="00F6348D">
        <w:rPr>
          <w:sz w:val="24"/>
          <w:szCs w:val="24"/>
        </w:rPr>
        <w:t xml:space="preserve"> (d</w:t>
      </w:r>
      <w:r w:rsidR="00FD7688">
        <w:rPr>
          <w:sz w:val="24"/>
          <w:szCs w:val="24"/>
        </w:rPr>
        <w:t>.</w:t>
      </w:r>
      <w:r w:rsidR="00F17619" w:rsidRPr="00F6348D">
        <w:rPr>
          <w:sz w:val="24"/>
          <w:szCs w:val="24"/>
        </w:rPr>
        <w:t>d. 14-11-2023)</w:t>
      </w:r>
    </w:p>
    <w:p w14:paraId="28EA48A8" w14:textId="2EFD524A" w:rsidR="003319F9" w:rsidRPr="00F6348D" w:rsidRDefault="003319F9" w:rsidP="002E488B">
      <w:pPr>
        <w:pStyle w:val="BasistekstAuris"/>
        <w:numPr>
          <w:ilvl w:val="0"/>
          <w:numId w:val="36"/>
        </w:numPr>
        <w:rPr>
          <w:sz w:val="24"/>
          <w:szCs w:val="24"/>
        </w:rPr>
      </w:pPr>
      <w:r w:rsidRPr="00F6348D">
        <w:rPr>
          <w:sz w:val="24"/>
          <w:szCs w:val="24"/>
        </w:rPr>
        <w:t xml:space="preserve">Informatie op de </w:t>
      </w:r>
      <w:hyperlink r:id="rId28" w:history="1">
        <w:r w:rsidRPr="00F6348D">
          <w:rPr>
            <w:rStyle w:val="Hyperlink"/>
            <w:sz w:val="24"/>
            <w:szCs w:val="24"/>
          </w:rPr>
          <w:t xml:space="preserve">website van </w:t>
        </w:r>
        <w:proofErr w:type="spellStart"/>
        <w:r w:rsidRPr="00F6348D">
          <w:rPr>
            <w:rStyle w:val="Hyperlink"/>
            <w:sz w:val="24"/>
            <w:szCs w:val="24"/>
          </w:rPr>
          <w:t>Augeo</w:t>
        </w:r>
        <w:proofErr w:type="spellEnd"/>
      </w:hyperlink>
      <w:r w:rsidR="00A962E4" w:rsidRPr="00F6348D">
        <w:rPr>
          <w:sz w:val="24"/>
          <w:szCs w:val="24"/>
        </w:rPr>
        <w:t xml:space="preserve"> (d</w:t>
      </w:r>
      <w:r w:rsidR="00FD7688">
        <w:rPr>
          <w:sz w:val="24"/>
          <w:szCs w:val="24"/>
        </w:rPr>
        <w:t>.</w:t>
      </w:r>
      <w:r w:rsidR="00A962E4" w:rsidRPr="00F6348D">
        <w:rPr>
          <w:sz w:val="24"/>
          <w:szCs w:val="24"/>
        </w:rPr>
        <w:t>d. 14-11-2023)</w:t>
      </w:r>
    </w:p>
    <w:p w14:paraId="7DF10F68" w14:textId="3D3F00DB" w:rsidR="00106EBA" w:rsidRPr="00F6348D" w:rsidRDefault="00106EBA" w:rsidP="002E488B">
      <w:pPr>
        <w:pStyle w:val="BasistekstAuris"/>
        <w:numPr>
          <w:ilvl w:val="0"/>
          <w:numId w:val="36"/>
        </w:numPr>
        <w:rPr>
          <w:sz w:val="24"/>
          <w:szCs w:val="24"/>
        </w:rPr>
      </w:pPr>
      <w:r w:rsidRPr="00F6348D">
        <w:rPr>
          <w:sz w:val="24"/>
          <w:szCs w:val="24"/>
        </w:rPr>
        <w:t>Triage-instrument Veilig Thuis versie 1.0</w:t>
      </w:r>
      <w:r w:rsidR="002E6307" w:rsidRPr="00F6348D">
        <w:rPr>
          <w:sz w:val="24"/>
          <w:szCs w:val="24"/>
        </w:rPr>
        <w:t xml:space="preserve">, </w:t>
      </w:r>
      <w:proofErr w:type="spellStart"/>
      <w:r w:rsidR="002E6307" w:rsidRPr="00F6348D">
        <w:rPr>
          <w:sz w:val="24"/>
          <w:szCs w:val="24"/>
        </w:rPr>
        <w:t>Veiligheidstaxatie&amp;Toewijzing</w:t>
      </w:r>
      <w:proofErr w:type="spellEnd"/>
      <w:r w:rsidR="002E6307" w:rsidRPr="00F6348D">
        <w:rPr>
          <w:sz w:val="24"/>
          <w:szCs w:val="24"/>
        </w:rPr>
        <w:t xml:space="preserve"> zorg; versie voor ketenpartners</w:t>
      </w:r>
    </w:p>
    <w:p w14:paraId="77FC3A41" w14:textId="77777777" w:rsidR="00B339A3" w:rsidRPr="00F6348D" w:rsidRDefault="00B339A3" w:rsidP="00B339A3">
      <w:pPr>
        <w:pStyle w:val="BasistekstAuris"/>
        <w:rPr>
          <w:sz w:val="24"/>
          <w:szCs w:val="24"/>
        </w:rPr>
      </w:pPr>
    </w:p>
    <w:p w14:paraId="47796137" w14:textId="78FA97C4" w:rsidR="00F868DF" w:rsidRPr="00F6348D" w:rsidRDefault="00FD7688" w:rsidP="00F6348D">
      <w:pPr>
        <w:pStyle w:val="BasistekstAuris"/>
        <w:rPr>
          <w:i/>
          <w:iCs/>
        </w:rPr>
      </w:pPr>
      <w:r w:rsidRPr="00F6348D">
        <w:rPr>
          <w:i/>
          <w:iCs/>
          <w:sz w:val="22"/>
          <w:szCs w:val="22"/>
        </w:rPr>
        <w:t>*</w:t>
      </w:r>
      <w:r w:rsidR="00B339A3" w:rsidRPr="00F6348D">
        <w:rPr>
          <w:i/>
          <w:iCs/>
          <w:sz w:val="22"/>
          <w:szCs w:val="22"/>
        </w:rPr>
        <w:t>d</w:t>
      </w:r>
      <w:r w:rsidRPr="00F6348D">
        <w:rPr>
          <w:i/>
          <w:iCs/>
          <w:sz w:val="22"/>
          <w:szCs w:val="22"/>
        </w:rPr>
        <w:t>.</w:t>
      </w:r>
      <w:r w:rsidR="00B339A3" w:rsidRPr="00F6348D">
        <w:rPr>
          <w:i/>
          <w:iCs/>
          <w:sz w:val="22"/>
          <w:szCs w:val="22"/>
        </w:rPr>
        <w:t xml:space="preserve">d. </w:t>
      </w:r>
      <w:r w:rsidRPr="00F6348D">
        <w:rPr>
          <w:i/>
          <w:iCs/>
          <w:sz w:val="22"/>
          <w:szCs w:val="22"/>
        </w:rPr>
        <w:t xml:space="preserve">betekent: op deze datum op internet bekeken </w:t>
      </w:r>
      <w:r w:rsidR="00B339A3" w:rsidRPr="00F6348D">
        <w:rPr>
          <w:i/>
          <w:iCs/>
          <w:sz w:val="22"/>
          <w:szCs w:val="22"/>
        </w:rPr>
        <w:t xml:space="preserve">óf </w:t>
      </w:r>
      <w:r w:rsidRPr="00F6348D">
        <w:rPr>
          <w:i/>
          <w:iCs/>
          <w:sz w:val="22"/>
          <w:szCs w:val="22"/>
        </w:rPr>
        <w:t>op deze datum gepubliceerd</w:t>
      </w:r>
      <w:r>
        <w:rPr>
          <w:i/>
          <w:iCs/>
          <w:sz w:val="24"/>
          <w:szCs w:val="24"/>
        </w:rPr>
        <w:t>.</w:t>
      </w:r>
      <w:r w:rsidR="00F868DF" w:rsidRPr="00F6348D">
        <w:rPr>
          <w:i/>
          <w:iCs/>
        </w:rPr>
        <w:br w:type="page"/>
      </w:r>
    </w:p>
    <w:p w14:paraId="2CCAF23B" w14:textId="6B05946D" w:rsidR="00B670F5" w:rsidRDefault="00B670F5" w:rsidP="00B670F5">
      <w:pPr>
        <w:pStyle w:val="Kop1"/>
      </w:pPr>
      <w:bookmarkStart w:id="72" w:name="_Toc173246907"/>
      <w:bookmarkStart w:id="73" w:name="_Toc173246996"/>
      <w:bookmarkStart w:id="74" w:name="_Toc173247403"/>
      <w:bookmarkStart w:id="75" w:name="_Toc173247811"/>
      <w:bookmarkStart w:id="76" w:name="_Toc173248172"/>
      <w:bookmarkStart w:id="77" w:name="_Toc173248366"/>
      <w:bookmarkStart w:id="78" w:name="_Toc174010369"/>
      <w:bookmarkStart w:id="79" w:name="_Toc176357521"/>
      <w:bookmarkEnd w:id="72"/>
      <w:bookmarkEnd w:id="73"/>
      <w:bookmarkEnd w:id="74"/>
      <w:bookmarkEnd w:id="75"/>
      <w:bookmarkEnd w:id="76"/>
      <w:bookmarkEnd w:id="77"/>
      <w:r>
        <w:lastRenderedPageBreak/>
        <w:t>Bijlage</w:t>
      </w:r>
      <w:r w:rsidR="006B4316">
        <w:t>n</w:t>
      </w:r>
      <w:bookmarkEnd w:id="78"/>
      <w:bookmarkEnd w:id="79"/>
    </w:p>
    <w:p w14:paraId="2F1C976C" w14:textId="77777777" w:rsidR="00ED5DAA" w:rsidRPr="00BF74B3" w:rsidRDefault="00ED5DAA" w:rsidP="00ED5DAA">
      <w:pPr>
        <w:pStyle w:val="BasistekstAuris"/>
      </w:pPr>
      <w:bookmarkStart w:id="80" w:name="_Aandachtspunten_voor_een"/>
      <w:bookmarkEnd w:id="80"/>
    </w:p>
    <w:p w14:paraId="76E9E27F" w14:textId="6FD6AE57" w:rsidR="00ED5DAA" w:rsidRPr="003479B8" w:rsidRDefault="00ED5DAA" w:rsidP="00ED5DAA">
      <w:pPr>
        <w:pStyle w:val="Kop2"/>
      </w:pPr>
      <w:bookmarkStart w:id="81" w:name="_Toc174010370"/>
      <w:bookmarkStart w:id="82" w:name="_Toc176357522"/>
      <w:r w:rsidRPr="003479B8">
        <w:t>Definitie</w:t>
      </w:r>
      <w:bookmarkEnd w:id="81"/>
      <w:r w:rsidR="002D36AF">
        <w:t>s</w:t>
      </w:r>
      <w:bookmarkEnd w:id="82"/>
    </w:p>
    <w:p w14:paraId="05A3214B" w14:textId="77777777" w:rsidR="00ED5DAA" w:rsidRDefault="00ED5DAA" w:rsidP="00ED5DAA">
      <w:pPr>
        <w:rPr>
          <w:sz w:val="24"/>
          <w:szCs w:val="24"/>
        </w:rPr>
      </w:pPr>
    </w:p>
    <w:p w14:paraId="7B30C2EA" w14:textId="77777777" w:rsidR="00DD117C" w:rsidRPr="00F6348D" w:rsidRDefault="00DD117C" w:rsidP="00DD117C">
      <w:pPr>
        <w:rPr>
          <w:sz w:val="24"/>
          <w:szCs w:val="24"/>
        </w:rPr>
      </w:pPr>
      <w:r w:rsidRPr="00F6348D">
        <w:rPr>
          <w:sz w:val="24"/>
          <w:szCs w:val="24"/>
        </w:rPr>
        <w:t xml:space="preserve">Onder </w:t>
      </w:r>
      <w:r w:rsidRPr="00F6348D">
        <w:rPr>
          <w:b/>
          <w:bCs/>
          <w:sz w:val="24"/>
          <w:szCs w:val="24"/>
        </w:rPr>
        <w:t>huiselijk geweld</w:t>
      </w:r>
      <w:r w:rsidRPr="00F6348D">
        <w:rPr>
          <w:sz w:val="24"/>
          <w:szCs w:val="24"/>
        </w:rPr>
        <w:t xml:space="preserve"> wordt verstaan: lichamelijk, geestelijk of seksueel geweld, of bedreiging daarmee door iemand uit de huiselijke kring, waarbij onder geweld wordt verstaan: de fysieke, seksuele, psychische of economische aantasting van de persoonlijke integriteit van het slachtoffer, daaronder ook begrepen ouderenmishandeling, vrouwelijke genitale verminking, huwelijksdwang en eer-gerelateerd geweld. </w:t>
      </w:r>
    </w:p>
    <w:p w14:paraId="08CB97BF" w14:textId="77777777" w:rsidR="00DD117C" w:rsidRDefault="00DD117C" w:rsidP="00DD117C">
      <w:pPr>
        <w:rPr>
          <w:sz w:val="24"/>
          <w:szCs w:val="24"/>
        </w:rPr>
      </w:pPr>
    </w:p>
    <w:p w14:paraId="18B27CD4" w14:textId="0A7DF70F" w:rsidR="00DD117C" w:rsidRPr="00F6348D" w:rsidRDefault="00DD117C" w:rsidP="00DD117C">
      <w:pPr>
        <w:rPr>
          <w:sz w:val="24"/>
          <w:szCs w:val="24"/>
        </w:rPr>
      </w:pPr>
      <w:r w:rsidRPr="00F6348D">
        <w:rPr>
          <w:sz w:val="24"/>
          <w:szCs w:val="24"/>
        </w:rPr>
        <w:t xml:space="preserve">Tot de </w:t>
      </w:r>
      <w:r w:rsidRPr="00F6348D">
        <w:rPr>
          <w:b/>
          <w:bCs/>
          <w:sz w:val="24"/>
          <w:szCs w:val="24"/>
        </w:rPr>
        <w:t>huiselijke kring</w:t>
      </w:r>
      <w:r w:rsidRPr="00F6348D">
        <w:rPr>
          <w:sz w:val="24"/>
          <w:szCs w:val="24"/>
        </w:rPr>
        <w:t xml:space="preserve"> van het slachtoffer behoren: familieleden, huisgenoten, de echtgenoot of voormalig echtgenoot, of (ex-)partners, mantelzorgers.</w:t>
      </w:r>
    </w:p>
    <w:p w14:paraId="560118AF" w14:textId="77777777" w:rsidR="00DD117C" w:rsidRDefault="00DD117C" w:rsidP="00DD117C">
      <w:pPr>
        <w:rPr>
          <w:sz w:val="24"/>
          <w:szCs w:val="24"/>
        </w:rPr>
      </w:pPr>
    </w:p>
    <w:p w14:paraId="126B8133" w14:textId="1D7BBF9C" w:rsidR="00DD117C" w:rsidRPr="00F6348D" w:rsidRDefault="00DD117C" w:rsidP="00DD117C">
      <w:pPr>
        <w:rPr>
          <w:sz w:val="24"/>
          <w:szCs w:val="24"/>
        </w:rPr>
      </w:pPr>
      <w:r w:rsidRPr="00F6348D">
        <w:rPr>
          <w:sz w:val="24"/>
          <w:szCs w:val="24"/>
        </w:rPr>
        <w:t xml:space="preserve">Onder </w:t>
      </w:r>
      <w:r w:rsidRPr="00F6348D">
        <w:rPr>
          <w:b/>
          <w:bCs/>
          <w:sz w:val="24"/>
          <w:szCs w:val="24"/>
        </w:rPr>
        <w:t>kindermishandeling</w:t>
      </w:r>
      <w:r w:rsidRPr="00F6348D">
        <w:rPr>
          <w:sz w:val="24"/>
          <w:szCs w:val="24"/>
        </w:rPr>
        <w:t xml:space="preserve"> wordt verstaan: iedere vorm van een voor een minderjarige bedreigende of gewelddadige interactie van fysieke, psychische of seksuele aard die de ouders of andere personen ten opzichte van wie de minderjarige in een relatie van afhankelijkheid of van onvrijheid staat, actief of passief opdringen, waardoor ernstige schade wordt berokkend of dreigt te worden berokkend aan de minderjarige in de vorm van fysiek of psychisch letsel, daaronder ook begrepen eer-gerelateerd geweld, huwelijksdwang, vrouwelijke genitale verminking en als minderjarige getuige zijn van huiselijke geweld tussen ouders en/of andere huisgenoten.</w:t>
      </w:r>
    </w:p>
    <w:p w14:paraId="0A579C93" w14:textId="77777777" w:rsidR="00DD117C" w:rsidRDefault="00DD117C" w:rsidP="00DD117C">
      <w:pPr>
        <w:rPr>
          <w:sz w:val="24"/>
          <w:szCs w:val="24"/>
        </w:rPr>
      </w:pPr>
    </w:p>
    <w:p w14:paraId="41482D23" w14:textId="5028CA8B" w:rsidR="00DD117C" w:rsidRPr="00F6348D" w:rsidRDefault="00DD117C" w:rsidP="00DD117C">
      <w:pPr>
        <w:rPr>
          <w:sz w:val="24"/>
          <w:szCs w:val="24"/>
        </w:rPr>
      </w:pPr>
      <w:r w:rsidRPr="00F6348D">
        <w:rPr>
          <w:sz w:val="24"/>
          <w:szCs w:val="24"/>
        </w:rPr>
        <w:t xml:space="preserve">De Auris </w:t>
      </w:r>
      <w:r w:rsidRPr="00F6348D">
        <w:rPr>
          <w:b/>
          <w:bCs/>
          <w:sz w:val="24"/>
          <w:szCs w:val="24"/>
        </w:rPr>
        <w:t>medewerker/professional</w:t>
      </w:r>
      <w:r w:rsidRPr="00F6348D">
        <w:rPr>
          <w:sz w:val="24"/>
          <w:szCs w:val="24"/>
        </w:rPr>
        <w:t xml:space="preserve"> </w:t>
      </w:r>
      <w:r w:rsidR="002F1B2E">
        <w:rPr>
          <w:sz w:val="24"/>
          <w:szCs w:val="24"/>
        </w:rPr>
        <w:t>werkt</w:t>
      </w:r>
      <w:r w:rsidRPr="00F6348D">
        <w:rPr>
          <w:sz w:val="24"/>
          <w:szCs w:val="24"/>
        </w:rPr>
        <w:t xml:space="preserve"> voor Auris of loopt er stage en biedt cliënten van </w:t>
      </w:r>
      <w:r w:rsidR="000A2FA2">
        <w:rPr>
          <w:sz w:val="24"/>
          <w:szCs w:val="24"/>
        </w:rPr>
        <w:t>Auris</w:t>
      </w:r>
      <w:r w:rsidRPr="00F6348D">
        <w:rPr>
          <w:sz w:val="24"/>
          <w:szCs w:val="24"/>
        </w:rPr>
        <w:t xml:space="preserve"> zorg, behandeling, begeleiding, onderwijs of een andere </w:t>
      </w:r>
      <w:r w:rsidR="003E48CA">
        <w:rPr>
          <w:sz w:val="24"/>
          <w:szCs w:val="24"/>
        </w:rPr>
        <w:t>soort</w:t>
      </w:r>
      <w:r w:rsidR="003E48CA" w:rsidRPr="00F6348D">
        <w:rPr>
          <w:sz w:val="24"/>
          <w:szCs w:val="24"/>
        </w:rPr>
        <w:t xml:space="preserve"> </w:t>
      </w:r>
      <w:r w:rsidRPr="00F6348D">
        <w:rPr>
          <w:sz w:val="24"/>
          <w:szCs w:val="24"/>
        </w:rPr>
        <w:t>ondersteuning.</w:t>
      </w:r>
    </w:p>
    <w:p w14:paraId="001E2F96" w14:textId="77777777" w:rsidR="00DD117C" w:rsidRDefault="00DD117C" w:rsidP="00DD117C">
      <w:pPr>
        <w:rPr>
          <w:sz w:val="24"/>
          <w:szCs w:val="24"/>
        </w:rPr>
      </w:pPr>
    </w:p>
    <w:p w14:paraId="08F8669E" w14:textId="47EF1A00" w:rsidR="00DD117C" w:rsidRPr="00F6348D" w:rsidRDefault="00DD117C" w:rsidP="00DD117C">
      <w:pPr>
        <w:rPr>
          <w:sz w:val="24"/>
          <w:szCs w:val="24"/>
        </w:rPr>
      </w:pPr>
      <w:r w:rsidRPr="00F6348D">
        <w:rPr>
          <w:sz w:val="24"/>
          <w:szCs w:val="24"/>
        </w:rPr>
        <w:t>Onder</w:t>
      </w:r>
      <w:r w:rsidRPr="00F6348D">
        <w:rPr>
          <w:b/>
          <w:bCs/>
          <w:sz w:val="24"/>
          <w:szCs w:val="24"/>
        </w:rPr>
        <w:t xml:space="preserve"> </w:t>
      </w:r>
      <w:r w:rsidR="00E769FF">
        <w:rPr>
          <w:b/>
          <w:bCs/>
          <w:sz w:val="24"/>
          <w:szCs w:val="24"/>
        </w:rPr>
        <w:t>kind</w:t>
      </w:r>
      <w:r w:rsidRPr="00F6348D">
        <w:rPr>
          <w:sz w:val="24"/>
          <w:szCs w:val="24"/>
        </w:rPr>
        <w:t xml:space="preserve"> wordt verstaan: iedere</w:t>
      </w:r>
      <w:r w:rsidR="00E769FF">
        <w:rPr>
          <w:sz w:val="24"/>
          <w:szCs w:val="24"/>
        </w:rPr>
        <w:t xml:space="preserve"> minderjarige</w:t>
      </w:r>
      <w:r w:rsidRPr="00F6348D">
        <w:rPr>
          <w:sz w:val="24"/>
          <w:szCs w:val="24"/>
        </w:rPr>
        <w:t xml:space="preserve"> persoon </w:t>
      </w:r>
      <w:r w:rsidR="00E769FF">
        <w:rPr>
          <w:sz w:val="24"/>
          <w:szCs w:val="24"/>
        </w:rPr>
        <w:t>(cliënt, leerling, jongere</w:t>
      </w:r>
      <w:r w:rsidR="00A04A12">
        <w:rPr>
          <w:sz w:val="24"/>
          <w:szCs w:val="24"/>
        </w:rPr>
        <w:t>,</w:t>
      </w:r>
      <w:r w:rsidR="00E769FF">
        <w:rPr>
          <w:sz w:val="24"/>
          <w:szCs w:val="24"/>
        </w:rPr>
        <w:t xml:space="preserve"> </w:t>
      </w:r>
      <w:r w:rsidR="00A04A12">
        <w:rPr>
          <w:sz w:val="24"/>
          <w:szCs w:val="24"/>
        </w:rPr>
        <w:t>enzovoorts</w:t>
      </w:r>
      <w:r w:rsidR="00E769FF">
        <w:rPr>
          <w:sz w:val="24"/>
          <w:szCs w:val="24"/>
        </w:rPr>
        <w:t xml:space="preserve">) </w:t>
      </w:r>
      <w:r w:rsidRPr="00F6348D">
        <w:rPr>
          <w:sz w:val="24"/>
          <w:szCs w:val="24"/>
        </w:rPr>
        <w:t>aan wie de medewerker zijn professionele diensten verleent.</w:t>
      </w:r>
    </w:p>
    <w:p w14:paraId="51FF21F1" w14:textId="2F6A6AD1" w:rsidR="00ED5DAA" w:rsidRDefault="00ED5DAA">
      <w:pPr>
        <w:rPr>
          <w:bCs/>
          <w:iCs/>
          <w:sz w:val="28"/>
          <w:szCs w:val="28"/>
        </w:rPr>
      </w:pPr>
    </w:p>
    <w:p w14:paraId="7294FA55" w14:textId="47E058F7" w:rsidR="00B670F5" w:rsidRDefault="00053F9A" w:rsidP="00B670F5">
      <w:pPr>
        <w:pStyle w:val="Kop2"/>
      </w:pPr>
      <w:bookmarkStart w:id="83" w:name="_Toc174010371"/>
      <w:bookmarkStart w:id="84" w:name="_Toc176357523"/>
      <w:r>
        <w:t xml:space="preserve">Aandachtspunten </w:t>
      </w:r>
      <w:r w:rsidR="00F33130">
        <w:t xml:space="preserve">voor een gesprek met </w:t>
      </w:r>
      <w:r w:rsidR="00246460">
        <w:t>een kind</w:t>
      </w:r>
      <w:bookmarkEnd w:id="83"/>
      <w:bookmarkEnd w:id="84"/>
    </w:p>
    <w:p w14:paraId="5CD5547B" w14:textId="77777777" w:rsidR="00EF7458" w:rsidRDefault="00EF7458" w:rsidP="00F6348D">
      <w:pPr>
        <w:pStyle w:val="BasistekstAuris"/>
        <w:rPr>
          <w:sz w:val="24"/>
          <w:szCs w:val="24"/>
        </w:rPr>
      </w:pPr>
    </w:p>
    <w:p w14:paraId="17E08CAD" w14:textId="26733634" w:rsidR="00053F9A" w:rsidRPr="00F6348D" w:rsidRDefault="002C60BD" w:rsidP="00362523">
      <w:pPr>
        <w:pStyle w:val="BasistekstAuris"/>
        <w:numPr>
          <w:ilvl w:val="0"/>
          <w:numId w:val="47"/>
        </w:numPr>
        <w:rPr>
          <w:sz w:val="24"/>
          <w:szCs w:val="24"/>
        </w:rPr>
      </w:pPr>
      <w:r>
        <w:rPr>
          <w:sz w:val="24"/>
          <w:szCs w:val="24"/>
        </w:rPr>
        <w:t xml:space="preserve">Beloof niet dat je </w:t>
      </w:r>
      <w:r w:rsidR="00506A66">
        <w:rPr>
          <w:sz w:val="24"/>
          <w:szCs w:val="24"/>
        </w:rPr>
        <w:t xml:space="preserve">alles geheim zal houden als een leerling of cliënt </w:t>
      </w:r>
      <w:r w:rsidR="00053F9A" w:rsidRPr="00F6348D">
        <w:rPr>
          <w:sz w:val="24"/>
          <w:szCs w:val="24"/>
        </w:rPr>
        <w:t>je in vertrouwen neemt</w:t>
      </w:r>
      <w:r w:rsidR="00506A66">
        <w:rPr>
          <w:sz w:val="24"/>
          <w:szCs w:val="24"/>
        </w:rPr>
        <w:t xml:space="preserve"> over huiselijk geweld of kindermishandeling.</w:t>
      </w:r>
    </w:p>
    <w:p w14:paraId="1C8181F2" w14:textId="2483E60B" w:rsidR="00053F9A" w:rsidRPr="00F6348D" w:rsidRDefault="00053F9A" w:rsidP="00362523">
      <w:pPr>
        <w:pStyle w:val="BasistekstAuris"/>
        <w:numPr>
          <w:ilvl w:val="0"/>
          <w:numId w:val="47"/>
        </w:numPr>
        <w:rPr>
          <w:sz w:val="24"/>
          <w:szCs w:val="24"/>
        </w:rPr>
      </w:pPr>
      <w:r w:rsidRPr="00F6348D">
        <w:rPr>
          <w:sz w:val="24"/>
          <w:szCs w:val="24"/>
        </w:rPr>
        <w:t>Beloof</w:t>
      </w:r>
      <w:r w:rsidR="00506A66">
        <w:rPr>
          <w:sz w:val="24"/>
          <w:szCs w:val="24"/>
        </w:rPr>
        <w:t xml:space="preserve"> wel</w:t>
      </w:r>
      <w:r w:rsidRPr="00F6348D">
        <w:rPr>
          <w:sz w:val="24"/>
          <w:szCs w:val="24"/>
        </w:rPr>
        <w:t xml:space="preserve"> dat je </w:t>
      </w:r>
      <w:r w:rsidR="00C01A73">
        <w:rPr>
          <w:sz w:val="24"/>
          <w:szCs w:val="24"/>
        </w:rPr>
        <w:t>alleen een</w:t>
      </w:r>
      <w:r w:rsidR="00C01A73" w:rsidRPr="00F6348D">
        <w:rPr>
          <w:sz w:val="24"/>
          <w:szCs w:val="24"/>
        </w:rPr>
        <w:t xml:space="preserve"> </w:t>
      </w:r>
      <w:r w:rsidRPr="00F6348D">
        <w:rPr>
          <w:sz w:val="24"/>
          <w:szCs w:val="24"/>
        </w:rPr>
        <w:t xml:space="preserve">volgende stap neemt </w:t>
      </w:r>
      <w:r w:rsidR="00C01A73">
        <w:rPr>
          <w:sz w:val="24"/>
          <w:szCs w:val="24"/>
        </w:rPr>
        <w:t>als je</w:t>
      </w:r>
      <w:r w:rsidR="00C01A73" w:rsidRPr="00F6348D">
        <w:rPr>
          <w:sz w:val="24"/>
          <w:szCs w:val="24"/>
        </w:rPr>
        <w:t xml:space="preserve"> </w:t>
      </w:r>
      <w:r w:rsidRPr="00F6348D">
        <w:rPr>
          <w:sz w:val="24"/>
          <w:szCs w:val="24"/>
        </w:rPr>
        <w:t xml:space="preserve">dat met </w:t>
      </w:r>
      <w:r w:rsidR="00506A66">
        <w:rPr>
          <w:sz w:val="24"/>
          <w:szCs w:val="24"/>
        </w:rPr>
        <w:t xml:space="preserve">de leerling of cliënt </w:t>
      </w:r>
      <w:r w:rsidR="00C01A73">
        <w:rPr>
          <w:sz w:val="24"/>
          <w:szCs w:val="24"/>
        </w:rPr>
        <w:t>hebt besproken</w:t>
      </w:r>
      <w:r w:rsidR="00506A66">
        <w:rPr>
          <w:sz w:val="24"/>
          <w:szCs w:val="24"/>
        </w:rPr>
        <w:t>.</w:t>
      </w:r>
    </w:p>
    <w:p w14:paraId="7FD676D7" w14:textId="56DC298F" w:rsidR="00053F9A" w:rsidRPr="00F6348D" w:rsidRDefault="008A104D" w:rsidP="001E2CAA">
      <w:pPr>
        <w:pStyle w:val="BasistekstAuris"/>
        <w:numPr>
          <w:ilvl w:val="0"/>
          <w:numId w:val="47"/>
        </w:numPr>
        <w:rPr>
          <w:sz w:val="24"/>
          <w:szCs w:val="24"/>
        </w:rPr>
      </w:pPr>
      <w:r w:rsidRPr="001E2CAA">
        <w:rPr>
          <w:sz w:val="24"/>
          <w:szCs w:val="24"/>
        </w:rPr>
        <w:t xml:space="preserve">Steun de leerling of cliënt </w:t>
      </w:r>
      <w:r>
        <w:rPr>
          <w:sz w:val="24"/>
          <w:szCs w:val="24"/>
        </w:rPr>
        <w:t>als die zijn verhaal doet</w:t>
      </w:r>
      <w:r w:rsidRPr="001E2CAA">
        <w:rPr>
          <w:sz w:val="24"/>
          <w:szCs w:val="24"/>
        </w:rPr>
        <w:t>.</w:t>
      </w:r>
      <w:r>
        <w:rPr>
          <w:sz w:val="24"/>
          <w:szCs w:val="24"/>
        </w:rPr>
        <w:t xml:space="preserve"> </w:t>
      </w:r>
      <w:r w:rsidR="00145712" w:rsidRPr="001E2CAA">
        <w:rPr>
          <w:sz w:val="24"/>
          <w:szCs w:val="24"/>
        </w:rPr>
        <w:t xml:space="preserve">Zeg dat je het dapper </w:t>
      </w:r>
      <w:r w:rsidR="001E2CAA">
        <w:rPr>
          <w:sz w:val="24"/>
          <w:szCs w:val="24"/>
        </w:rPr>
        <w:t xml:space="preserve">en knap </w:t>
      </w:r>
      <w:r w:rsidR="00145712" w:rsidRPr="001E2CAA">
        <w:rPr>
          <w:sz w:val="24"/>
          <w:szCs w:val="24"/>
        </w:rPr>
        <w:t>vindt dat</w:t>
      </w:r>
      <w:r w:rsidR="00053F9A" w:rsidRPr="00F6348D">
        <w:rPr>
          <w:sz w:val="24"/>
          <w:szCs w:val="24"/>
        </w:rPr>
        <w:t xml:space="preserve"> </w:t>
      </w:r>
      <w:r w:rsidR="00C01A73" w:rsidRPr="001E2CAA">
        <w:rPr>
          <w:sz w:val="24"/>
          <w:szCs w:val="24"/>
        </w:rPr>
        <w:t>de leerling of cliënt</w:t>
      </w:r>
      <w:r w:rsidR="00053F9A" w:rsidRPr="00F6348D">
        <w:rPr>
          <w:sz w:val="24"/>
          <w:szCs w:val="24"/>
        </w:rPr>
        <w:t xml:space="preserve"> </w:t>
      </w:r>
      <w:r w:rsidR="00695C1C" w:rsidRPr="001E2CAA">
        <w:rPr>
          <w:sz w:val="24"/>
          <w:szCs w:val="24"/>
        </w:rPr>
        <w:t>het</w:t>
      </w:r>
      <w:r w:rsidR="00053F9A" w:rsidRPr="00F6348D">
        <w:rPr>
          <w:sz w:val="24"/>
          <w:szCs w:val="24"/>
        </w:rPr>
        <w:t xml:space="preserve"> geheim vertel</w:t>
      </w:r>
      <w:r w:rsidR="001E2CAA">
        <w:rPr>
          <w:sz w:val="24"/>
          <w:szCs w:val="24"/>
        </w:rPr>
        <w:t>t</w:t>
      </w:r>
      <w:r w:rsidR="00053F9A" w:rsidRPr="00F6348D">
        <w:rPr>
          <w:sz w:val="24"/>
          <w:szCs w:val="24"/>
        </w:rPr>
        <w:t>.</w:t>
      </w:r>
      <w:r w:rsidR="001E2CAA" w:rsidRPr="001E2CAA">
        <w:rPr>
          <w:sz w:val="24"/>
          <w:szCs w:val="24"/>
        </w:rPr>
        <w:t xml:space="preserve"> </w:t>
      </w:r>
    </w:p>
    <w:p w14:paraId="6C0F4C35" w14:textId="3319A28A" w:rsidR="00053F9A" w:rsidRPr="00F6348D" w:rsidRDefault="00695C1C" w:rsidP="00362523">
      <w:pPr>
        <w:pStyle w:val="BasistekstAuris"/>
        <w:numPr>
          <w:ilvl w:val="0"/>
          <w:numId w:val="47"/>
        </w:numPr>
        <w:rPr>
          <w:sz w:val="24"/>
          <w:szCs w:val="24"/>
        </w:rPr>
      </w:pPr>
      <w:r>
        <w:rPr>
          <w:sz w:val="24"/>
          <w:szCs w:val="24"/>
        </w:rPr>
        <w:t>Speel geen politieagen</w:t>
      </w:r>
      <w:r w:rsidR="001F25E3">
        <w:rPr>
          <w:sz w:val="24"/>
          <w:szCs w:val="24"/>
        </w:rPr>
        <w:t xml:space="preserve">t: </w:t>
      </w:r>
      <w:r w:rsidR="00D031CE" w:rsidRPr="00F13B3C">
        <w:rPr>
          <w:sz w:val="24"/>
          <w:szCs w:val="24"/>
        </w:rPr>
        <w:t xml:space="preserve">het is niet </w:t>
      </w:r>
      <w:r w:rsidR="00D031CE">
        <w:rPr>
          <w:sz w:val="24"/>
          <w:szCs w:val="24"/>
        </w:rPr>
        <w:t>jouw</w:t>
      </w:r>
      <w:r w:rsidR="00D031CE" w:rsidRPr="00F13B3C">
        <w:rPr>
          <w:sz w:val="24"/>
          <w:szCs w:val="24"/>
        </w:rPr>
        <w:t xml:space="preserve"> taak om speurwerk te doen of iets te bewijzen.</w:t>
      </w:r>
      <w:r w:rsidR="00D031CE">
        <w:rPr>
          <w:sz w:val="24"/>
          <w:szCs w:val="24"/>
        </w:rPr>
        <w:t xml:space="preserve"> </w:t>
      </w:r>
      <w:r w:rsidR="00053F9A" w:rsidRPr="00F6348D">
        <w:rPr>
          <w:sz w:val="24"/>
          <w:szCs w:val="24"/>
        </w:rPr>
        <w:t xml:space="preserve">De vraag </w:t>
      </w:r>
      <w:r w:rsidR="00B97F53">
        <w:rPr>
          <w:sz w:val="24"/>
          <w:szCs w:val="24"/>
        </w:rPr>
        <w:t xml:space="preserve">die jij moet beantwoorden </w:t>
      </w:r>
      <w:r w:rsidR="00053F9A" w:rsidRPr="00F6348D">
        <w:rPr>
          <w:sz w:val="24"/>
          <w:szCs w:val="24"/>
        </w:rPr>
        <w:t xml:space="preserve">is: </w:t>
      </w:r>
      <w:r w:rsidR="00B97F53">
        <w:rPr>
          <w:sz w:val="24"/>
          <w:szCs w:val="24"/>
        </w:rPr>
        <w:t>moet ik</w:t>
      </w:r>
      <w:r w:rsidR="00053F9A" w:rsidRPr="00F6348D">
        <w:rPr>
          <w:sz w:val="24"/>
          <w:szCs w:val="24"/>
        </w:rPr>
        <w:t xml:space="preserve"> een melding doen bij Veilig Thuis?</w:t>
      </w:r>
    </w:p>
    <w:p w14:paraId="61F551F9" w14:textId="3AC5543B" w:rsidR="00053F9A" w:rsidRPr="00F6348D" w:rsidRDefault="00986D7F" w:rsidP="00362523">
      <w:pPr>
        <w:pStyle w:val="BasistekstAuris"/>
        <w:numPr>
          <w:ilvl w:val="0"/>
          <w:numId w:val="47"/>
        </w:numPr>
        <w:rPr>
          <w:sz w:val="24"/>
          <w:szCs w:val="24"/>
        </w:rPr>
      </w:pPr>
      <w:r>
        <w:rPr>
          <w:sz w:val="24"/>
          <w:szCs w:val="24"/>
        </w:rPr>
        <w:t xml:space="preserve">Geloof de leerling of cliënt. </w:t>
      </w:r>
      <w:r w:rsidR="006F02AC">
        <w:rPr>
          <w:sz w:val="24"/>
          <w:szCs w:val="24"/>
        </w:rPr>
        <w:t>En a</w:t>
      </w:r>
      <w:r>
        <w:rPr>
          <w:sz w:val="24"/>
          <w:szCs w:val="24"/>
        </w:rPr>
        <w:t>ls je twijfelt of de verhalen waar zijn, l</w:t>
      </w:r>
      <w:r w:rsidR="008A104D">
        <w:rPr>
          <w:sz w:val="24"/>
          <w:szCs w:val="24"/>
        </w:rPr>
        <w:t xml:space="preserve">uister </w:t>
      </w:r>
      <w:r>
        <w:rPr>
          <w:sz w:val="24"/>
          <w:szCs w:val="24"/>
        </w:rPr>
        <w:t xml:space="preserve">dan alsnog </w:t>
      </w:r>
      <w:r w:rsidR="008A104D">
        <w:rPr>
          <w:sz w:val="24"/>
          <w:szCs w:val="24"/>
        </w:rPr>
        <w:t>serieus</w:t>
      </w:r>
      <w:r w:rsidR="00053F9A" w:rsidRPr="00F6348D">
        <w:rPr>
          <w:sz w:val="24"/>
          <w:szCs w:val="24"/>
        </w:rPr>
        <w:t>. Bedenk</w:t>
      </w:r>
      <w:r w:rsidR="00B97F53">
        <w:rPr>
          <w:sz w:val="24"/>
          <w:szCs w:val="24"/>
        </w:rPr>
        <w:t xml:space="preserve"> </w:t>
      </w:r>
      <w:r w:rsidR="00053F9A" w:rsidRPr="00F6348D">
        <w:rPr>
          <w:sz w:val="24"/>
          <w:szCs w:val="24"/>
        </w:rPr>
        <w:t>dat als een leerling</w:t>
      </w:r>
      <w:r w:rsidR="00B97F53">
        <w:rPr>
          <w:sz w:val="24"/>
          <w:szCs w:val="24"/>
        </w:rPr>
        <w:t xml:space="preserve"> of </w:t>
      </w:r>
      <w:r w:rsidR="00053F9A" w:rsidRPr="00F6348D">
        <w:rPr>
          <w:sz w:val="24"/>
          <w:szCs w:val="24"/>
        </w:rPr>
        <w:t>cliënt hierover ‘liegt’</w:t>
      </w:r>
      <w:r w:rsidR="00B97F53">
        <w:rPr>
          <w:sz w:val="24"/>
          <w:szCs w:val="24"/>
        </w:rPr>
        <w:t>,</w:t>
      </w:r>
      <w:r w:rsidR="00053F9A" w:rsidRPr="00F6348D">
        <w:rPr>
          <w:sz w:val="24"/>
          <w:szCs w:val="24"/>
        </w:rPr>
        <w:t xml:space="preserve"> </w:t>
      </w:r>
      <w:r w:rsidR="00B97F53">
        <w:rPr>
          <w:sz w:val="24"/>
          <w:szCs w:val="24"/>
        </w:rPr>
        <w:t>er</w:t>
      </w:r>
      <w:r w:rsidR="00B97F53" w:rsidRPr="00F6348D">
        <w:rPr>
          <w:sz w:val="24"/>
          <w:szCs w:val="24"/>
        </w:rPr>
        <w:t xml:space="preserve"> </w:t>
      </w:r>
      <w:r w:rsidR="00053F9A" w:rsidRPr="00F6348D">
        <w:rPr>
          <w:sz w:val="24"/>
          <w:szCs w:val="24"/>
        </w:rPr>
        <w:t xml:space="preserve">ook een probleem </w:t>
      </w:r>
      <w:r w:rsidR="00B97F53">
        <w:rPr>
          <w:sz w:val="24"/>
          <w:szCs w:val="24"/>
        </w:rPr>
        <w:t>is. W</w:t>
      </w:r>
      <w:r w:rsidR="00053F9A" w:rsidRPr="00F6348D">
        <w:rPr>
          <w:sz w:val="24"/>
          <w:szCs w:val="24"/>
        </w:rPr>
        <w:t xml:space="preserve">ant waarom heeft </w:t>
      </w:r>
      <w:r w:rsidR="00B97F53">
        <w:rPr>
          <w:sz w:val="24"/>
          <w:szCs w:val="24"/>
        </w:rPr>
        <w:t>de leerling of cliënt</w:t>
      </w:r>
      <w:r w:rsidR="00B97F53" w:rsidRPr="00F6348D">
        <w:rPr>
          <w:sz w:val="24"/>
          <w:szCs w:val="24"/>
        </w:rPr>
        <w:t xml:space="preserve"> </w:t>
      </w:r>
      <w:r w:rsidR="00053F9A" w:rsidRPr="00F6348D">
        <w:rPr>
          <w:sz w:val="24"/>
          <w:szCs w:val="24"/>
        </w:rPr>
        <w:t xml:space="preserve">dit soort </w:t>
      </w:r>
      <w:r w:rsidR="00053F9A" w:rsidRPr="00F6348D">
        <w:rPr>
          <w:sz w:val="24"/>
          <w:szCs w:val="24"/>
        </w:rPr>
        <w:lastRenderedPageBreak/>
        <w:t xml:space="preserve">verhalen ‘nodig’? </w:t>
      </w:r>
      <w:r w:rsidR="00C27961">
        <w:rPr>
          <w:sz w:val="24"/>
          <w:szCs w:val="24"/>
        </w:rPr>
        <w:t>Om de betrouwbaarheid in te schatten, l</w:t>
      </w:r>
      <w:r w:rsidR="002D5326">
        <w:rPr>
          <w:sz w:val="24"/>
          <w:szCs w:val="24"/>
        </w:rPr>
        <w:t>et</w:t>
      </w:r>
      <w:r w:rsidR="00C27961">
        <w:rPr>
          <w:sz w:val="24"/>
          <w:szCs w:val="24"/>
        </w:rPr>
        <w:t xml:space="preserve"> goed</w:t>
      </w:r>
      <w:r w:rsidR="002D5326">
        <w:rPr>
          <w:sz w:val="24"/>
          <w:szCs w:val="24"/>
        </w:rPr>
        <w:t xml:space="preserve"> op </w:t>
      </w:r>
      <w:r w:rsidR="001E2CAA">
        <w:rPr>
          <w:sz w:val="24"/>
          <w:szCs w:val="24"/>
        </w:rPr>
        <w:t xml:space="preserve">of de verhalen </w:t>
      </w:r>
      <w:r w:rsidR="00C27961">
        <w:rPr>
          <w:sz w:val="24"/>
          <w:szCs w:val="24"/>
        </w:rPr>
        <w:t>met elkaar kloppen</w:t>
      </w:r>
      <w:r w:rsidR="001E2CAA">
        <w:rPr>
          <w:sz w:val="24"/>
          <w:szCs w:val="24"/>
        </w:rPr>
        <w:t xml:space="preserve"> of dat details </w:t>
      </w:r>
      <w:r w:rsidR="00C27961">
        <w:rPr>
          <w:sz w:val="24"/>
          <w:szCs w:val="24"/>
        </w:rPr>
        <w:t>steeds verschillen</w:t>
      </w:r>
      <w:r w:rsidR="001E2CAA">
        <w:rPr>
          <w:sz w:val="24"/>
          <w:szCs w:val="24"/>
        </w:rPr>
        <w:t>.</w:t>
      </w:r>
    </w:p>
    <w:p w14:paraId="4BE8E94F" w14:textId="77777777" w:rsidR="00A86115" w:rsidRPr="00F13B3C" w:rsidRDefault="00A86115" w:rsidP="00A86115">
      <w:pPr>
        <w:pStyle w:val="BasistekstAuris"/>
        <w:numPr>
          <w:ilvl w:val="0"/>
          <w:numId w:val="47"/>
        </w:numPr>
        <w:rPr>
          <w:sz w:val="24"/>
          <w:szCs w:val="24"/>
        </w:rPr>
      </w:pPr>
      <w:r w:rsidRPr="00F13B3C">
        <w:rPr>
          <w:sz w:val="24"/>
          <w:szCs w:val="24"/>
        </w:rPr>
        <w:t xml:space="preserve">Stel geen </w:t>
      </w:r>
      <w:proofErr w:type="spellStart"/>
      <w:r w:rsidRPr="00F13B3C">
        <w:rPr>
          <w:sz w:val="24"/>
          <w:szCs w:val="24"/>
        </w:rPr>
        <w:t>waarom-vragen</w:t>
      </w:r>
      <w:proofErr w:type="spellEnd"/>
      <w:r w:rsidRPr="00F13B3C">
        <w:rPr>
          <w:sz w:val="24"/>
          <w:szCs w:val="24"/>
        </w:rPr>
        <w:t>.</w:t>
      </w:r>
    </w:p>
    <w:p w14:paraId="4173D185" w14:textId="3F3D3A4B" w:rsidR="00293F5C" w:rsidRDefault="003D71E7" w:rsidP="00A86115">
      <w:pPr>
        <w:pStyle w:val="BasistekstAuris"/>
        <w:numPr>
          <w:ilvl w:val="0"/>
          <w:numId w:val="47"/>
        </w:numPr>
        <w:rPr>
          <w:sz w:val="24"/>
          <w:szCs w:val="24"/>
        </w:rPr>
      </w:pPr>
      <w:r>
        <w:rPr>
          <w:sz w:val="24"/>
          <w:szCs w:val="24"/>
        </w:rPr>
        <w:t>Probeer geen schrik</w:t>
      </w:r>
      <w:r w:rsidR="00293F5C">
        <w:rPr>
          <w:sz w:val="24"/>
          <w:szCs w:val="24"/>
        </w:rPr>
        <w:t xml:space="preserve"> of</w:t>
      </w:r>
      <w:r>
        <w:rPr>
          <w:sz w:val="24"/>
          <w:szCs w:val="24"/>
        </w:rPr>
        <w:t xml:space="preserve"> </w:t>
      </w:r>
      <w:r w:rsidR="00293F5C">
        <w:rPr>
          <w:sz w:val="24"/>
          <w:szCs w:val="24"/>
        </w:rPr>
        <w:t>woede naar de dader te laten zien.</w:t>
      </w:r>
      <w:r w:rsidR="00053F9A" w:rsidRPr="00F6348D">
        <w:rPr>
          <w:sz w:val="24"/>
          <w:szCs w:val="24"/>
        </w:rPr>
        <w:t xml:space="preserve"> </w:t>
      </w:r>
      <w:r w:rsidR="00293F5C">
        <w:rPr>
          <w:sz w:val="24"/>
          <w:szCs w:val="24"/>
        </w:rPr>
        <w:t xml:space="preserve">De kans is groot dat </w:t>
      </w:r>
      <w:r w:rsidR="00A86115">
        <w:rPr>
          <w:sz w:val="24"/>
          <w:szCs w:val="24"/>
        </w:rPr>
        <w:t>de leerling of cliënt</w:t>
      </w:r>
      <w:r w:rsidR="00293F5C">
        <w:rPr>
          <w:sz w:val="24"/>
          <w:szCs w:val="24"/>
        </w:rPr>
        <w:t xml:space="preserve"> </w:t>
      </w:r>
      <w:r w:rsidR="004E7FA0">
        <w:rPr>
          <w:sz w:val="24"/>
          <w:szCs w:val="24"/>
        </w:rPr>
        <w:t>ook van</w:t>
      </w:r>
      <w:r w:rsidR="00293F5C">
        <w:rPr>
          <w:sz w:val="24"/>
          <w:szCs w:val="24"/>
        </w:rPr>
        <w:t xml:space="preserve"> de dader</w:t>
      </w:r>
      <w:r w:rsidR="004E7FA0">
        <w:rPr>
          <w:sz w:val="24"/>
          <w:szCs w:val="24"/>
        </w:rPr>
        <w:t xml:space="preserve"> houdt en </w:t>
      </w:r>
      <w:r w:rsidR="005953E4">
        <w:rPr>
          <w:sz w:val="24"/>
          <w:szCs w:val="24"/>
        </w:rPr>
        <w:t>die</w:t>
      </w:r>
      <w:r w:rsidR="004E7FA0">
        <w:rPr>
          <w:sz w:val="24"/>
          <w:szCs w:val="24"/>
        </w:rPr>
        <w:t xml:space="preserve"> trouw is (loyaliteit)</w:t>
      </w:r>
      <w:r w:rsidR="00293F5C">
        <w:rPr>
          <w:sz w:val="24"/>
          <w:szCs w:val="24"/>
        </w:rPr>
        <w:t xml:space="preserve">. Als je </w:t>
      </w:r>
      <w:r w:rsidR="004E7FA0">
        <w:rPr>
          <w:sz w:val="24"/>
          <w:szCs w:val="24"/>
        </w:rPr>
        <w:t>de dader</w:t>
      </w:r>
      <w:r w:rsidR="00293F5C">
        <w:rPr>
          <w:sz w:val="24"/>
          <w:szCs w:val="24"/>
        </w:rPr>
        <w:t xml:space="preserve"> meteen veroordeelt, </w:t>
      </w:r>
      <w:r w:rsidR="00EF1968">
        <w:rPr>
          <w:sz w:val="24"/>
          <w:szCs w:val="24"/>
        </w:rPr>
        <w:t>praat</w:t>
      </w:r>
      <w:r w:rsidR="00293F5C">
        <w:rPr>
          <w:sz w:val="24"/>
          <w:szCs w:val="24"/>
        </w:rPr>
        <w:t xml:space="preserve"> het kind of de jongere misschien niet verder</w:t>
      </w:r>
      <w:r w:rsidR="00BE1E4C">
        <w:rPr>
          <w:sz w:val="24"/>
          <w:szCs w:val="24"/>
        </w:rPr>
        <w:t>. Die kiest dan</w:t>
      </w:r>
      <w:r w:rsidR="00EF1968">
        <w:rPr>
          <w:sz w:val="24"/>
          <w:szCs w:val="24"/>
        </w:rPr>
        <w:t xml:space="preserve"> partij </w:t>
      </w:r>
      <w:r w:rsidR="00A86115">
        <w:rPr>
          <w:sz w:val="24"/>
          <w:szCs w:val="24"/>
        </w:rPr>
        <w:t>voor de dader, ondanks het geweld of de mishandeling.</w:t>
      </w:r>
    </w:p>
    <w:p w14:paraId="229900DD" w14:textId="77777777" w:rsidR="00F87CA4" w:rsidRPr="00F6348D" w:rsidRDefault="00F87CA4" w:rsidP="00F87CA4">
      <w:pPr>
        <w:pStyle w:val="BasistekstAuris"/>
        <w:rPr>
          <w:sz w:val="24"/>
          <w:szCs w:val="24"/>
        </w:rPr>
      </w:pPr>
    </w:p>
    <w:p w14:paraId="6B7459F0" w14:textId="23609CCC" w:rsidR="00F87CA4" w:rsidRPr="00F6348D" w:rsidRDefault="00BE1E4C" w:rsidP="00F87CA4">
      <w:pPr>
        <w:pStyle w:val="BasistekstAuris"/>
        <w:rPr>
          <w:sz w:val="24"/>
          <w:szCs w:val="24"/>
        </w:rPr>
      </w:pPr>
      <w:r>
        <w:rPr>
          <w:sz w:val="24"/>
          <w:szCs w:val="24"/>
        </w:rPr>
        <w:t>Kijk ook naar de</w:t>
      </w:r>
      <w:r w:rsidR="00F87CA4" w:rsidRPr="00F6348D">
        <w:rPr>
          <w:sz w:val="24"/>
          <w:szCs w:val="24"/>
        </w:rPr>
        <w:t xml:space="preserve"> </w:t>
      </w:r>
      <w:hyperlink r:id="rId29" w:history="1">
        <w:r w:rsidR="00F87CA4" w:rsidRPr="00F6348D">
          <w:rPr>
            <w:rStyle w:val="Hyperlink"/>
            <w:sz w:val="24"/>
            <w:szCs w:val="24"/>
          </w:rPr>
          <w:t>10 punten checklist voor professionals</w:t>
        </w:r>
        <w:r w:rsidR="00011702">
          <w:rPr>
            <w:rStyle w:val="Hyperlink"/>
            <w:sz w:val="24"/>
            <w:szCs w:val="24"/>
          </w:rPr>
          <w:t xml:space="preserve"> om kinderen te betrekken</w:t>
        </w:r>
      </w:hyperlink>
      <w:r w:rsidR="00F87CA4" w:rsidRPr="00F6348D">
        <w:rPr>
          <w:sz w:val="24"/>
          <w:szCs w:val="24"/>
        </w:rPr>
        <w:t xml:space="preserve"> </w:t>
      </w:r>
      <w:r w:rsidR="00C061E3">
        <w:rPr>
          <w:sz w:val="24"/>
          <w:szCs w:val="24"/>
        </w:rPr>
        <w:t xml:space="preserve">van de </w:t>
      </w:r>
      <w:proofErr w:type="spellStart"/>
      <w:r w:rsidR="00C061E3">
        <w:rPr>
          <w:sz w:val="24"/>
          <w:szCs w:val="24"/>
        </w:rPr>
        <w:t>Augeo</w:t>
      </w:r>
      <w:proofErr w:type="spellEnd"/>
      <w:r w:rsidR="00C061E3">
        <w:rPr>
          <w:sz w:val="24"/>
          <w:szCs w:val="24"/>
        </w:rPr>
        <w:t xml:space="preserve"> Foundation.</w:t>
      </w:r>
    </w:p>
    <w:p w14:paraId="7C86FE36" w14:textId="77777777" w:rsidR="00AB64EB" w:rsidRPr="00F6348D" w:rsidRDefault="00AB64EB" w:rsidP="00AB64EB">
      <w:pPr>
        <w:pStyle w:val="BasistekstAuris"/>
        <w:rPr>
          <w:sz w:val="24"/>
          <w:szCs w:val="24"/>
        </w:rPr>
      </w:pPr>
    </w:p>
    <w:p w14:paraId="6C4C1274" w14:textId="0FB9A8A5" w:rsidR="00F87CA4" w:rsidRDefault="00F87CA4" w:rsidP="00AB64EB">
      <w:pPr>
        <w:pStyle w:val="Kop2"/>
      </w:pPr>
      <w:bookmarkStart w:id="85" w:name="_Toc174010372"/>
      <w:bookmarkStart w:id="86" w:name="_Toc176357524"/>
      <w:r>
        <w:t>Aandachtspunten voor een gesprek met ouders of opvoeders</w:t>
      </w:r>
      <w:bookmarkEnd w:id="85"/>
      <w:bookmarkEnd w:id="86"/>
    </w:p>
    <w:p w14:paraId="240A032A" w14:textId="77777777" w:rsidR="00EF7458" w:rsidRDefault="00EF7458" w:rsidP="00F87CA4">
      <w:pPr>
        <w:pStyle w:val="BasistekstAuris"/>
        <w:rPr>
          <w:sz w:val="24"/>
          <w:szCs w:val="24"/>
        </w:rPr>
      </w:pPr>
    </w:p>
    <w:p w14:paraId="02BAB6FE" w14:textId="21DA49F0" w:rsidR="00F87CA4" w:rsidRDefault="00EB4D06" w:rsidP="00F87CA4">
      <w:pPr>
        <w:pStyle w:val="BasistekstAuris"/>
        <w:rPr>
          <w:rFonts w:ascii="SofiaProSoftBold" w:hAnsi="SofiaProSoftBold" w:cs="SofiaProSoftBold"/>
          <w:b/>
          <w:bCs/>
          <w:color w:val="002060"/>
          <w:sz w:val="24"/>
          <w:szCs w:val="24"/>
        </w:rPr>
      </w:pPr>
      <w:r>
        <w:rPr>
          <w:sz w:val="24"/>
          <w:szCs w:val="24"/>
        </w:rPr>
        <w:t>T</w:t>
      </w:r>
      <w:r w:rsidR="005220E1">
        <w:rPr>
          <w:sz w:val="24"/>
          <w:szCs w:val="24"/>
        </w:rPr>
        <w:t>ips</w:t>
      </w:r>
      <w:r>
        <w:rPr>
          <w:sz w:val="24"/>
          <w:szCs w:val="24"/>
        </w:rPr>
        <w:t xml:space="preserve"> voor een gesprek met ouders of opvoeders vind je in onderstaand</w:t>
      </w:r>
      <w:r w:rsidR="005220E1">
        <w:rPr>
          <w:sz w:val="24"/>
          <w:szCs w:val="24"/>
        </w:rPr>
        <w:t xml:space="preserve"> artikel</w:t>
      </w:r>
      <w:r w:rsidR="007A6A0F">
        <w:rPr>
          <w:sz w:val="24"/>
          <w:szCs w:val="24"/>
        </w:rPr>
        <w:t xml:space="preserve"> uit Vakblad Vroeg (winter), nr. 4-2021</w:t>
      </w:r>
      <w:r w:rsidR="00135ABD">
        <w:rPr>
          <w:sz w:val="24"/>
          <w:szCs w:val="24"/>
        </w:rPr>
        <w:t xml:space="preserve"> (</w:t>
      </w:r>
      <w:hyperlink r:id="rId30" w:history="1">
        <w:r w:rsidR="00011702" w:rsidRPr="00F6348D">
          <w:rPr>
            <w:rStyle w:val="Hyperlink"/>
            <w:rFonts w:ascii="SofiaProSoftBold" w:hAnsi="SofiaProSoftBold" w:cs="SofiaProSoftBold"/>
            <w:sz w:val="24"/>
            <w:szCs w:val="24"/>
          </w:rPr>
          <w:t>vakbladvroeg.nl</w:t>
        </w:r>
      </w:hyperlink>
      <w:r w:rsidR="00135ABD" w:rsidRPr="00CB1B6E">
        <w:rPr>
          <w:rFonts w:ascii="SofiaProSoftBold" w:hAnsi="SofiaProSoftBold" w:cs="SofiaProSoftBold"/>
          <w:color w:val="002060"/>
          <w:sz w:val="24"/>
          <w:szCs w:val="24"/>
        </w:rPr>
        <w:t>)</w:t>
      </w:r>
    </w:p>
    <w:p w14:paraId="196F685F" w14:textId="77777777" w:rsidR="00011702" w:rsidRDefault="00011702" w:rsidP="00F87CA4">
      <w:pPr>
        <w:pStyle w:val="BasistekstAuris"/>
        <w:rPr>
          <w:rFonts w:ascii="SofiaProSoftBold" w:hAnsi="SofiaProSoftBold" w:cs="SofiaProSoftBold"/>
          <w:b/>
          <w:bCs/>
          <w:color w:val="002060"/>
          <w:sz w:val="24"/>
          <w:szCs w:val="24"/>
        </w:rPr>
      </w:pPr>
    </w:p>
    <w:p w14:paraId="1B2CD564" w14:textId="4200BD52" w:rsidR="00011702" w:rsidRDefault="00011702" w:rsidP="00F87CA4">
      <w:pPr>
        <w:pStyle w:val="BasistekstAuris"/>
        <w:rPr>
          <w:rFonts w:ascii="SofiaProSoftBold" w:hAnsi="SofiaProSoftBold" w:cs="SofiaProSoftBold"/>
          <w:b/>
          <w:bCs/>
          <w:color w:val="002060"/>
          <w:sz w:val="24"/>
          <w:szCs w:val="24"/>
        </w:rPr>
      </w:pPr>
      <w:r>
        <w:rPr>
          <w:noProof/>
        </w:rPr>
        <w:object w:dxaOrig="8925" w:dyaOrig="12631" w14:anchorId="477AC9D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6.55pt;height:575.35pt" o:ole="">
            <v:imagedata r:id="rId31" o:title=""/>
          </v:shape>
          <o:OLEObject Type="Embed" ProgID="Acrobat.Document.DC" ShapeID="_x0000_i1025" DrawAspect="Content" ObjectID="_1789366720" r:id="rId32"/>
        </w:object>
      </w:r>
    </w:p>
    <w:p w14:paraId="610B9618" w14:textId="3512A0CF" w:rsidR="00011702" w:rsidRPr="00F6348D" w:rsidRDefault="00011702" w:rsidP="00F87CA4">
      <w:pPr>
        <w:pStyle w:val="BasistekstAuris"/>
        <w:rPr>
          <w:sz w:val="24"/>
          <w:szCs w:val="24"/>
        </w:rPr>
      </w:pPr>
      <w:r>
        <w:rPr>
          <w:noProof/>
        </w:rPr>
        <w:object w:dxaOrig="8925" w:dyaOrig="12631" w14:anchorId="148A0C0F">
          <v:shape id="_x0000_i1026" type="#_x0000_t75" style="width:406.55pt;height:575.35pt" o:ole="">
            <v:imagedata r:id="rId33" o:title=""/>
          </v:shape>
          <o:OLEObject Type="Embed" ProgID="Acrobat.Document.DC" ShapeID="_x0000_i1026" DrawAspect="Content" ObjectID="_1789366721" r:id="rId34"/>
        </w:object>
      </w:r>
    </w:p>
    <w:p w14:paraId="4B66C13A" w14:textId="77777777" w:rsidR="00F87CA4" w:rsidRPr="00F6348D" w:rsidRDefault="00F87CA4" w:rsidP="00F87CA4">
      <w:pPr>
        <w:pStyle w:val="BasistekstAuris"/>
        <w:rPr>
          <w:sz w:val="24"/>
          <w:szCs w:val="24"/>
        </w:rPr>
      </w:pPr>
    </w:p>
    <w:p w14:paraId="34CF9192" w14:textId="7C51B252" w:rsidR="00BC6935" w:rsidRDefault="00BC6935" w:rsidP="00B51807">
      <w:pPr>
        <w:pStyle w:val="BasistekstAuris"/>
      </w:pPr>
      <w:bookmarkStart w:id="87" w:name="_Overzicht_van_de"/>
      <w:bookmarkEnd w:id="87"/>
    </w:p>
    <w:p w14:paraId="68C0481D" w14:textId="77777777" w:rsidR="00376070" w:rsidRDefault="00376070" w:rsidP="00B51807">
      <w:pPr>
        <w:pStyle w:val="BasistekstAuris"/>
      </w:pPr>
    </w:p>
    <w:p w14:paraId="6E9B505B" w14:textId="77777777" w:rsidR="00376070" w:rsidRDefault="00376070" w:rsidP="00B51807">
      <w:pPr>
        <w:pStyle w:val="BasistekstAuris"/>
      </w:pPr>
    </w:p>
    <w:p w14:paraId="19D84470" w14:textId="77777777" w:rsidR="00376070" w:rsidRDefault="00376070" w:rsidP="00B51807">
      <w:pPr>
        <w:pStyle w:val="BasistekstAuris"/>
      </w:pPr>
    </w:p>
    <w:p w14:paraId="35C67585" w14:textId="77777777" w:rsidR="003212B0" w:rsidRDefault="003212B0" w:rsidP="00B51807">
      <w:pPr>
        <w:pStyle w:val="BasistekstAuris"/>
        <w:sectPr w:rsidR="003212B0" w:rsidSect="00FC12BF">
          <w:headerReference w:type="default" r:id="rId35"/>
          <w:footerReference w:type="default" r:id="rId36"/>
          <w:headerReference w:type="first" r:id="rId37"/>
          <w:pgSz w:w="11906" w:h="16838" w:code="9"/>
          <w:pgMar w:top="2177" w:right="2000" w:bottom="1134" w:left="1775" w:header="284" w:footer="284" w:gutter="0"/>
          <w:cols w:space="708"/>
          <w:titlePg/>
          <w:docGrid w:linePitch="360"/>
        </w:sectPr>
      </w:pPr>
    </w:p>
    <w:p w14:paraId="00A41EDC" w14:textId="008E0386" w:rsidR="00FF3D82" w:rsidRPr="00F6348D" w:rsidRDefault="00FF3D82" w:rsidP="00D6305E">
      <w:pPr>
        <w:pStyle w:val="Kop2"/>
      </w:pPr>
      <w:bookmarkStart w:id="88" w:name="_Voorbeeld_van_een"/>
      <w:bookmarkStart w:id="89" w:name="_Voorbeeldschema_taakverdeling_meldc"/>
      <w:bookmarkStart w:id="90" w:name="_Toc174010373"/>
      <w:bookmarkStart w:id="91" w:name="_Toc176357525"/>
      <w:bookmarkEnd w:id="88"/>
      <w:bookmarkEnd w:id="89"/>
      <w:r w:rsidRPr="00F6348D">
        <w:lastRenderedPageBreak/>
        <w:t>Voorbeeld</w:t>
      </w:r>
      <w:r w:rsidR="001529BA" w:rsidRPr="00F6348D">
        <w:t>schema</w:t>
      </w:r>
      <w:r w:rsidRPr="00F6348D">
        <w:t xml:space="preserve"> taakverdeling </w:t>
      </w:r>
      <w:r w:rsidR="001529BA" w:rsidRPr="00F6348D">
        <w:t xml:space="preserve">meldcode </w:t>
      </w:r>
      <w:r w:rsidR="00A04D57">
        <w:t>voor</w:t>
      </w:r>
      <w:r w:rsidRPr="00F6348D">
        <w:t xml:space="preserve"> een Auris</w:t>
      </w:r>
      <w:r w:rsidR="00F868DF" w:rsidRPr="00F6348D">
        <w:t>-</w:t>
      </w:r>
      <w:r w:rsidRPr="00F6348D">
        <w:t>locatie</w:t>
      </w:r>
      <w:bookmarkEnd w:id="90"/>
      <w:bookmarkEnd w:id="91"/>
    </w:p>
    <w:p w14:paraId="3AD1E20F" w14:textId="77777777" w:rsidR="001529BA" w:rsidRDefault="001529BA" w:rsidP="001529BA">
      <w:pPr>
        <w:pStyle w:val="BasistekstAuris"/>
        <w:rPr>
          <w:sz w:val="24"/>
          <w:szCs w:val="24"/>
        </w:rPr>
      </w:pPr>
    </w:p>
    <w:p w14:paraId="20DA3E28" w14:textId="116C258B" w:rsidR="001529BA" w:rsidRPr="00F13B3C" w:rsidRDefault="001529BA" w:rsidP="001529BA">
      <w:pPr>
        <w:pStyle w:val="BasistekstAuris"/>
        <w:rPr>
          <w:sz w:val="24"/>
          <w:szCs w:val="24"/>
        </w:rPr>
      </w:pPr>
      <w:r>
        <w:rPr>
          <w:sz w:val="24"/>
          <w:szCs w:val="24"/>
        </w:rPr>
        <w:t>Elke</w:t>
      </w:r>
      <w:r w:rsidRPr="00F13B3C">
        <w:rPr>
          <w:sz w:val="24"/>
          <w:szCs w:val="24"/>
        </w:rPr>
        <w:t xml:space="preserve"> locatie maakt een overzicht van de rollen van alle betrokkenen</w:t>
      </w:r>
      <w:r w:rsidR="00A04D57">
        <w:rPr>
          <w:sz w:val="24"/>
          <w:szCs w:val="24"/>
        </w:rPr>
        <w:t xml:space="preserve"> als het gaat om de meldcode</w:t>
      </w:r>
      <w:r w:rsidRPr="00F13B3C">
        <w:rPr>
          <w:sz w:val="24"/>
          <w:szCs w:val="24"/>
        </w:rPr>
        <w:t xml:space="preserve">. </w:t>
      </w:r>
      <w:r w:rsidR="00B30DFE">
        <w:rPr>
          <w:sz w:val="24"/>
          <w:szCs w:val="24"/>
        </w:rPr>
        <w:t xml:space="preserve">Hieronder staat een voorbeeldschema dat is ingevuld voor een locatie. </w:t>
      </w:r>
      <w:r w:rsidR="00A04D57">
        <w:rPr>
          <w:sz w:val="24"/>
          <w:szCs w:val="24"/>
        </w:rPr>
        <w:t>Pas</w:t>
      </w:r>
      <w:r w:rsidR="00B30DFE">
        <w:rPr>
          <w:sz w:val="24"/>
          <w:szCs w:val="24"/>
        </w:rPr>
        <w:t xml:space="preserve"> dit schema aan naar hoe je de taken wil verdelen op jouw locatie.</w:t>
      </w:r>
    </w:p>
    <w:p w14:paraId="074B9F99" w14:textId="77777777" w:rsidR="003212B0" w:rsidRDefault="003212B0" w:rsidP="00B51807">
      <w:pPr>
        <w:pStyle w:val="BasistekstAuris"/>
      </w:pPr>
    </w:p>
    <w:tbl>
      <w:tblPr>
        <w:tblW w:w="14312" w:type="dxa"/>
        <w:tblBorders>
          <w:top w:val="single" w:sz="4" w:space="0" w:color="333366" w:themeColor="text1"/>
          <w:left w:val="single" w:sz="4" w:space="0" w:color="333366" w:themeColor="text1"/>
          <w:bottom w:val="single" w:sz="4" w:space="0" w:color="333366" w:themeColor="text1"/>
          <w:right w:val="single" w:sz="4" w:space="0" w:color="333366" w:themeColor="text1"/>
          <w:insideH w:val="single" w:sz="4" w:space="0" w:color="333366" w:themeColor="text1"/>
          <w:insideV w:val="single" w:sz="4" w:space="0" w:color="333366" w:themeColor="text1"/>
        </w:tblBorders>
        <w:tblLayout w:type="fixed"/>
        <w:tblCellMar>
          <w:left w:w="0" w:type="dxa"/>
          <w:right w:w="0" w:type="dxa"/>
        </w:tblCellMar>
        <w:tblLook w:val="04A0" w:firstRow="1" w:lastRow="0" w:firstColumn="1" w:lastColumn="0" w:noHBand="0" w:noVBand="1"/>
      </w:tblPr>
      <w:tblGrid>
        <w:gridCol w:w="1624"/>
        <w:gridCol w:w="3722"/>
        <w:gridCol w:w="1879"/>
        <w:gridCol w:w="1417"/>
        <w:gridCol w:w="2693"/>
        <w:gridCol w:w="1276"/>
        <w:gridCol w:w="1701"/>
      </w:tblGrid>
      <w:tr w:rsidR="00302C2D" w:rsidRPr="00B30DFE" w14:paraId="51E65DF8" w14:textId="77777777" w:rsidTr="37C44131">
        <w:trPr>
          <w:trHeight w:val="300"/>
        </w:trPr>
        <w:tc>
          <w:tcPr>
            <w:tcW w:w="1624" w:type="dxa"/>
            <w:shd w:val="clear" w:color="auto" w:fill="auto"/>
            <w:hideMark/>
          </w:tcPr>
          <w:p w14:paraId="5828DAEF" w14:textId="77777777" w:rsidR="003212B0" w:rsidRPr="00F6348D" w:rsidRDefault="003212B0" w:rsidP="003212B0">
            <w:pPr>
              <w:spacing w:line="240" w:lineRule="auto"/>
              <w:textAlignment w:val="baseline"/>
              <w:rPr>
                <w:rFonts w:ascii="Times New Roman" w:hAnsi="Times New Roman" w:cs="Times New Roman"/>
                <w:b/>
                <w:bCs/>
                <w:color w:val="333366" w:themeColor="text1"/>
                <w:sz w:val="24"/>
                <w:szCs w:val="24"/>
              </w:rPr>
            </w:pPr>
            <w:r w:rsidRPr="00F6348D">
              <w:rPr>
                <w:rFonts w:cs="Calibri"/>
                <w:b/>
                <w:bCs/>
                <w:color w:val="333366" w:themeColor="text1"/>
                <w:sz w:val="24"/>
                <w:szCs w:val="24"/>
              </w:rPr>
              <w:t> </w:t>
            </w:r>
          </w:p>
        </w:tc>
        <w:tc>
          <w:tcPr>
            <w:tcW w:w="3722" w:type="dxa"/>
            <w:shd w:val="clear" w:color="auto" w:fill="auto"/>
            <w:hideMark/>
          </w:tcPr>
          <w:p w14:paraId="3263E4D5" w14:textId="522BCCC6" w:rsidR="003212B0" w:rsidRPr="00F6348D" w:rsidRDefault="003212B0" w:rsidP="003212B0">
            <w:pPr>
              <w:spacing w:line="240" w:lineRule="auto"/>
              <w:textAlignment w:val="baseline"/>
              <w:rPr>
                <w:rFonts w:ascii="Times New Roman" w:hAnsi="Times New Roman" w:cs="Times New Roman"/>
                <w:b/>
                <w:bCs/>
                <w:color w:val="333366" w:themeColor="text1"/>
                <w:sz w:val="24"/>
                <w:szCs w:val="24"/>
              </w:rPr>
            </w:pPr>
            <w:r w:rsidRPr="00F6348D">
              <w:rPr>
                <w:rFonts w:cs="Calibri"/>
                <w:b/>
                <w:bCs/>
                <w:color w:val="333366" w:themeColor="text1"/>
                <w:sz w:val="24"/>
                <w:szCs w:val="24"/>
              </w:rPr>
              <w:t>Signaleerder</w:t>
            </w:r>
          </w:p>
        </w:tc>
        <w:tc>
          <w:tcPr>
            <w:tcW w:w="1879" w:type="dxa"/>
            <w:shd w:val="clear" w:color="auto" w:fill="auto"/>
            <w:hideMark/>
          </w:tcPr>
          <w:p w14:paraId="08F76670" w14:textId="70C47AAF" w:rsidR="003212B0" w:rsidRPr="00F6348D" w:rsidRDefault="003212B0" w:rsidP="00D66F85">
            <w:pPr>
              <w:spacing w:line="240" w:lineRule="auto"/>
              <w:textAlignment w:val="baseline"/>
              <w:rPr>
                <w:rFonts w:ascii="Times New Roman" w:hAnsi="Times New Roman" w:cs="Times New Roman"/>
                <w:b/>
                <w:bCs/>
                <w:color w:val="333366" w:themeColor="text1"/>
                <w:sz w:val="24"/>
                <w:szCs w:val="24"/>
              </w:rPr>
            </w:pPr>
            <w:r w:rsidRPr="00F6348D">
              <w:rPr>
                <w:rFonts w:cs="Calibri"/>
                <w:b/>
                <w:bCs/>
                <w:color w:val="333366" w:themeColor="text1"/>
                <w:sz w:val="24"/>
                <w:szCs w:val="24"/>
              </w:rPr>
              <w:t>Leraar</w:t>
            </w:r>
            <w:r w:rsidR="00D66F85" w:rsidRPr="00F6348D">
              <w:rPr>
                <w:rFonts w:cs="Calibri"/>
                <w:b/>
                <w:bCs/>
                <w:color w:val="333366" w:themeColor="text1"/>
                <w:sz w:val="24"/>
                <w:szCs w:val="24"/>
              </w:rPr>
              <w:t>, behandelaar</w:t>
            </w:r>
            <w:r w:rsidRPr="00F6348D">
              <w:rPr>
                <w:rFonts w:cs="Calibri"/>
                <w:b/>
                <w:bCs/>
                <w:color w:val="333366" w:themeColor="text1"/>
                <w:sz w:val="24"/>
                <w:szCs w:val="24"/>
              </w:rPr>
              <w:t> </w:t>
            </w:r>
            <w:r w:rsidR="00D66F85" w:rsidRPr="00F6348D">
              <w:rPr>
                <w:rFonts w:cs="Calibri"/>
                <w:b/>
                <w:bCs/>
                <w:color w:val="333366" w:themeColor="text1"/>
                <w:sz w:val="24"/>
                <w:szCs w:val="24"/>
              </w:rPr>
              <w:t>of andere betrokkene</w:t>
            </w:r>
          </w:p>
        </w:tc>
        <w:tc>
          <w:tcPr>
            <w:tcW w:w="1417" w:type="dxa"/>
            <w:shd w:val="clear" w:color="auto" w:fill="auto"/>
            <w:hideMark/>
          </w:tcPr>
          <w:p w14:paraId="16218106" w14:textId="755BB10D" w:rsidR="003212B0" w:rsidRPr="00F6348D" w:rsidRDefault="00D66F85" w:rsidP="003212B0">
            <w:pPr>
              <w:spacing w:line="240" w:lineRule="auto"/>
              <w:textAlignment w:val="baseline"/>
              <w:rPr>
                <w:rFonts w:ascii="Times New Roman" w:hAnsi="Times New Roman" w:cs="Times New Roman"/>
                <w:b/>
                <w:bCs/>
                <w:color w:val="333366" w:themeColor="text1"/>
                <w:sz w:val="24"/>
                <w:szCs w:val="24"/>
              </w:rPr>
            </w:pPr>
            <w:r w:rsidRPr="00F6348D">
              <w:rPr>
                <w:rFonts w:cs="Calibri"/>
                <w:b/>
                <w:bCs/>
                <w:color w:val="333366" w:themeColor="text1"/>
                <w:sz w:val="24"/>
                <w:szCs w:val="24"/>
              </w:rPr>
              <w:t>T</w:t>
            </w:r>
            <w:r w:rsidR="003212B0" w:rsidRPr="00F6348D">
              <w:rPr>
                <w:rFonts w:cs="Calibri"/>
                <w:b/>
                <w:bCs/>
                <w:color w:val="333366" w:themeColor="text1"/>
                <w:sz w:val="24"/>
                <w:szCs w:val="24"/>
              </w:rPr>
              <w:t>eamleider</w:t>
            </w:r>
          </w:p>
        </w:tc>
        <w:tc>
          <w:tcPr>
            <w:tcW w:w="2693" w:type="dxa"/>
            <w:shd w:val="clear" w:color="auto" w:fill="auto"/>
            <w:hideMark/>
          </w:tcPr>
          <w:p w14:paraId="1E5F8EB6" w14:textId="0C4C6366" w:rsidR="003212B0" w:rsidRPr="00F6348D" w:rsidRDefault="003212B0" w:rsidP="003212B0">
            <w:pPr>
              <w:spacing w:line="240" w:lineRule="auto"/>
              <w:textAlignment w:val="baseline"/>
              <w:rPr>
                <w:rFonts w:ascii="Times New Roman" w:hAnsi="Times New Roman" w:cs="Times New Roman"/>
                <w:b/>
                <w:bCs/>
                <w:color w:val="333366" w:themeColor="text1"/>
                <w:sz w:val="24"/>
                <w:szCs w:val="24"/>
              </w:rPr>
            </w:pPr>
            <w:proofErr w:type="spellStart"/>
            <w:r w:rsidRPr="00F6348D">
              <w:rPr>
                <w:rFonts w:cs="Calibri"/>
                <w:b/>
                <w:bCs/>
                <w:color w:val="333366" w:themeColor="text1"/>
                <w:sz w:val="24"/>
                <w:szCs w:val="24"/>
              </w:rPr>
              <w:t>IVP</w:t>
            </w:r>
            <w:r w:rsidR="00B30DFE">
              <w:rPr>
                <w:rFonts w:cs="Calibri"/>
                <w:b/>
                <w:bCs/>
                <w:color w:val="333366" w:themeColor="text1"/>
                <w:sz w:val="24"/>
                <w:szCs w:val="24"/>
              </w:rPr>
              <w:t>’</w:t>
            </w:r>
            <w:r w:rsidRPr="00F6348D">
              <w:rPr>
                <w:rFonts w:cs="Calibri"/>
                <w:b/>
                <w:bCs/>
                <w:color w:val="333366" w:themeColor="text1"/>
                <w:sz w:val="24"/>
                <w:szCs w:val="24"/>
              </w:rPr>
              <w:t>er</w:t>
            </w:r>
            <w:proofErr w:type="spellEnd"/>
          </w:p>
        </w:tc>
        <w:tc>
          <w:tcPr>
            <w:tcW w:w="1276" w:type="dxa"/>
            <w:shd w:val="clear" w:color="auto" w:fill="auto"/>
            <w:hideMark/>
          </w:tcPr>
          <w:p w14:paraId="52F29330" w14:textId="698DF58D" w:rsidR="003212B0" w:rsidRPr="00F6348D" w:rsidRDefault="003212B0" w:rsidP="003212B0">
            <w:pPr>
              <w:spacing w:line="240" w:lineRule="auto"/>
              <w:textAlignment w:val="baseline"/>
              <w:rPr>
                <w:rFonts w:ascii="Times New Roman" w:hAnsi="Times New Roman" w:cs="Times New Roman"/>
                <w:b/>
                <w:bCs/>
                <w:color w:val="333366" w:themeColor="text1"/>
                <w:sz w:val="24"/>
                <w:szCs w:val="24"/>
              </w:rPr>
            </w:pPr>
            <w:r w:rsidRPr="00F6348D">
              <w:rPr>
                <w:rFonts w:cs="Calibri"/>
                <w:b/>
                <w:bCs/>
                <w:color w:val="333366" w:themeColor="text1"/>
                <w:sz w:val="24"/>
                <w:szCs w:val="24"/>
              </w:rPr>
              <w:t>Veilig Thuis</w:t>
            </w:r>
          </w:p>
        </w:tc>
        <w:tc>
          <w:tcPr>
            <w:tcW w:w="1701" w:type="dxa"/>
            <w:shd w:val="clear" w:color="auto" w:fill="auto"/>
            <w:hideMark/>
          </w:tcPr>
          <w:p w14:paraId="3F0585AF" w14:textId="06121697" w:rsidR="003212B0" w:rsidRPr="00F6348D" w:rsidRDefault="003212B0" w:rsidP="003212B0">
            <w:pPr>
              <w:spacing w:line="240" w:lineRule="auto"/>
              <w:textAlignment w:val="baseline"/>
              <w:rPr>
                <w:rFonts w:ascii="Times New Roman" w:hAnsi="Times New Roman" w:cs="Times New Roman"/>
                <w:b/>
                <w:bCs/>
                <w:color w:val="333366" w:themeColor="text1"/>
                <w:sz w:val="24"/>
                <w:szCs w:val="24"/>
              </w:rPr>
            </w:pPr>
            <w:proofErr w:type="spellStart"/>
            <w:r w:rsidRPr="00F6348D">
              <w:rPr>
                <w:rFonts w:cs="Calibri"/>
                <w:b/>
                <w:bCs/>
                <w:color w:val="333366" w:themeColor="text1"/>
                <w:sz w:val="24"/>
                <w:szCs w:val="24"/>
              </w:rPr>
              <w:t>CvL</w:t>
            </w:r>
            <w:proofErr w:type="spellEnd"/>
            <w:r w:rsidRPr="00F6348D">
              <w:rPr>
                <w:rFonts w:cs="Calibri"/>
                <w:b/>
                <w:bCs/>
                <w:color w:val="333366" w:themeColor="text1"/>
                <w:sz w:val="24"/>
                <w:szCs w:val="24"/>
              </w:rPr>
              <w:t>/MDO</w:t>
            </w:r>
          </w:p>
        </w:tc>
      </w:tr>
      <w:tr w:rsidR="00302C2D" w:rsidRPr="00B30DFE" w14:paraId="5F2331C9" w14:textId="77777777" w:rsidTr="37C44131">
        <w:trPr>
          <w:trHeight w:val="300"/>
        </w:trPr>
        <w:tc>
          <w:tcPr>
            <w:tcW w:w="1624" w:type="dxa"/>
            <w:shd w:val="clear" w:color="auto" w:fill="auto"/>
            <w:hideMark/>
          </w:tcPr>
          <w:p w14:paraId="0DAFD34E" w14:textId="77777777" w:rsidR="003212B0" w:rsidRPr="00F6348D" w:rsidRDefault="003212B0" w:rsidP="003212B0">
            <w:pPr>
              <w:spacing w:line="240" w:lineRule="auto"/>
              <w:textAlignment w:val="baseline"/>
              <w:rPr>
                <w:rFonts w:ascii="Times New Roman" w:hAnsi="Times New Roman" w:cs="Times New Roman"/>
                <w:b/>
                <w:bCs/>
                <w:color w:val="333366" w:themeColor="text1"/>
                <w:sz w:val="24"/>
                <w:szCs w:val="24"/>
              </w:rPr>
            </w:pPr>
            <w:r w:rsidRPr="00F6348D">
              <w:rPr>
                <w:rFonts w:cs="Calibri"/>
                <w:b/>
                <w:bCs/>
                <w:color w:val="333366" w:themeColor="text1"/>
                <w:sz w:val="24"/>
                <w:szCs w:val="24"/>
              </w:rPr>
              <w:t>1. </w:t>
            </w:r>
          </w:p>
          <w:p w14:paraId="2D4A1381" w14:textId="7EF955B3" w:rsidR="003212B0" w:rsidRPr="00F6348D" w:rsidRDefault="003212B0" w:rsidP="003212B0">
            <w:pPr>
              <w:spacing w:line="240" w:lineRule="auto"/>
              <w:textAlignment w:val="baseline"/>
              <w:rPr>
                <w:rFonts w:ascii="Times New Roman" w:hAnsi="Times New Roman" w:cs="Times New Roman"/>
                <w:b/>
                <w:bCs/>
                <w:color w:val="333366" w:themeColor="text1"/>
                <w:sz w:val="24"/>
                <w:szCs w:val="24"/>
              </w:rPr>
            </w:pPr>
            <w:r w:rsidRPr="00F6348D">
              <w:rPr>
                <w:rFonts w:cs="Calibri"/>
                <w:b/>
                <w:bCs/>
                <w:color w:val="333366" w:themeColor="text1"/>
                <w:sz w:val="24"/>
                <w:szCs w:val="24"/>
              </w:rPr>
              <w:t>Signaleren</w:t>
            </w:r>
          </w:p>
        </w:tc>
        <w:tc>
          <w:tcPr>
            <w:tcW w:w="3722" w:type="dxa"/>
            <w:shd w:val="clear" w:color="auto" w:fill="auto"/>
            <w:hideMark/>
          </w:tcPr>
          <w:p w14:paraId="17725495" w14:textId="122A8FC5" w:rsidR="00BE5616" w:rsidRPr="00F6348D" w:rsidRDefault="003212B0" w:rsidP="00F6348D">
            <w:pPr>
              <w:pStyle w:val="Lijstalinea"/>
              <w:numPr>
                <w:ilvl w:val="0"/>
                <w:numId w:val="47"/>
              </w:numPr>
              <w:spacing w:line="240" w:lineRule="auto"/>
              <w:ind w:left="366" w:hanging="283"/>
              <w:textAlignment w:val="baseline"/>
              <w:rPr>
                <w:rFonts w:ascii="Times New Roman" w:hAnsi="Times New Roman" w:cs="Times New Roman"/>
                <w:color w:val="333366" w:themeColor="text1"/>
                <w:sz w:val="24"/>
                <w:szCs w:val="24"/>
              </w:rPr>
            </w:pPr>
            <w:r w:rsidRPr="00F6348D">
              <w:rPr>
                <w:rFonts w:cs="Calibri"/>
                <w:color w:val="333366" w:themeColor="text1"/>
                <w:sz w:val="24"/>
                <w:szCs w:val="24"/>
              </w:rPr>
              <w:t>Zoekt contact met leraar/</w:t>
            </w:r>
            <w:r w:rsidR="002E5709" w:rsidRPr="00F6348D">
              <w:rPr>
                <w:rFonts w:cs="Calibri"/>
                <w:color w:val="333366" w:themeColor="text1"/>
                <w:sz w:val="24"/>
                <w:szCs w:val="24"/>
              </w:rPr>
              <w:t xml:space="preserve"> </w:t>
            </w:r>
            <w:r w:rsidRPr="00F6348D">
              <w:rPr>
                <w:rFonts w:cs="Calibri"/>
                <w:color w:val="333366" w:themeColor="text1"/>
                <w:sz w:val="24"/>
                <w:szCs w:val="24"/>
              </w:rPr>
              <w:t>behandelcoördinator</w:t>
            </w:r>
            <w:r w:rsidR="002E5709" w:rsidRPr="00F6348D">
              <w:rPr>
                <w:rFonts w:cs="Calibri"/>
                <w:color w:val="333366" w:themeColor="text1"/>
                <w:sz w:val="24"/>
                <w:szCs w:val="24"/>
              </w:rPr>
              <w:t xml:space="preserve"> </w:t>
            </w:r>
            <w:r w:rsidR="007166BD" w:rsidRPr="00F6348D">
              <w:rPr>
                <w:rFonts w:cs="Calibri"/>
                <w:color w:val="333366" w:themeColor="text1"/>
                <w:sz w:val="24"/>
                <w:szCs w:val="24"/>
              </w:rPr>
              <w:t>&amp;</w:t>
            </w:r>
            <w:r w:rsidRPr="00F6348D">
              <w:rPr>
                <w:rFonts w:cs="Calibri"/>
                <w:color w:val="333366" w:themeColor="text1"/>
                <w:sz w:val="24"/>
                <w:szCs w:val="24"/>
              </w:rPr>
              <w:t xml:space="preserve"> </w:t>
            </w:r>
            <w:proofErr w:type="spellStart"/>
            <w:r w:rsidRPr="00F6348D">
              <w:rPr>
                <w:rFonts w:cs="Calibri"/>
                <w:color w:val="333366" w:themeColor="text1"/>
                <w:sz w:val="24"/>
                <w:szCs w:val="24"/>
              </w:rPr>
              <w:t>IVP</w:t>
            </w:r>
            <w:r w:rsidR="004012EE" w:rsidRPr="00F6348D">
              <w:rPr>
                <w:rFonts w:cs="Calibri"/>
                <w:color w:val="333366" w:themeColor="text1"/>
                <w:sz w:val="24"/>
                <w:szCs w:val="24"/>
              </w:rPr>
              <w:t>’er</w:t>
            </w:r>
            <w:proofErr w:type="spellEnd"/>
          </w:p>
          <w:p w14:paraId="2F313CCF" w14:textId="3B125A07" w:rsidR="00BE5616" w:rsidRPr="00F6348D" w:rsidRDefault="37C44131" w:rsidP="00F6348D">
            <w:pPr>
              <w:pStyle w:val="Lijstalinea"/>
              <w:numPr>
                <w:ilvl w:val="0"/>
                <w:numId w:val="47"/>
              </w:numPr>
              <w:spacing w:line="240" w:lineRule="auto"/>
              <w:ind w:left="366" w:hanging="283"/>
              <w:textAlignment w:val="baseline"/>
              <w:rPr>
                <w:rFonts w:ascii="Times New Roman" w:hAnsi="Times New Roman" w:cs="Times New Roman"/>
                <w:color w:val="333366" w:themeColor="text1"/>
                <w:sz w:val="24"/>
                <w:szCs w:val="24"/>
              </w:rPr>
            </w:pPr>
            <w:r w:rsidRPr="37C44131">
              <w:rPr>
                <w:rFonts w:cs="Calibri"/>
                <w:color w:val="333366" w:themeColor="text1"/>
                <w:sz w:val="24"/>
                <w:szCs w:val="24"/>
              </w:rPr>
              <w:t>Registreert feiten in meldcodedossier in Zenya</w:t>
            </w:r>
          </w:p>
          <w:p w14:paraId="280A9581" w14:textId="3BEB29A5" w:rsidR="003212B0" w:rsidRPr="00F6348D" w:rsidRDefault="003212B0" w:rsidP="00F6348D">
            <w:pPr>
              <w:pStyle w:val="Lijstalinea"/>
              <w:numPr>
                <w:ilvl w:val="0"/>
                <w:numId w:val="47"/>
              </w:numPr>
              <w:spacing w:line="240" w:lineRule="auto"/>
              <w:ind w:left="366" w:hanging="283"/>
              <w:textAlignment w:val="baseline"/>
              <w:rPr>
                <w:rFonts w:ascii="Times New Roman" w:hAnsi="Times New Roman" w:cs="Times New Roman"/>
                <w:color w:val="333366" w:themeColor="text1"/>
                <w:sz w:val="24"/>
                <w:szCs w:val="24"/>
              </w:rPr>
            </w:pPr>
            <w:r w:rsidRPr="00F6348D">
              <w:rPr>
                <w:rFonts w:cs="Calibri"/>
                <w:color w:val="333366" w:themeColor="text1"/>
                <w:sz w:val="24"/>
                <w:szCs w:val="24"/>
              </w:rPr>
              <w:t>Overweeg</w:t>
            </w:r>
            <w:r w:rsidR="007166BD">
              <w:rPr>
                <w:rFonts w:cs="Calibri"/>
                <w:color w:val="333366" w:themeColor="text1"/>
                <w:sz w:val="24"/>
                <w:szCs w:val="24"/>
              </w:rPr>
              <w:t>t</w:t>
            </w:r>
            <w:r w:rsidRPr="00F6348D">
              <w:rPr>
                <w:rFonts w:cs="Calibri"/>
                <w:color w:val="333366" w:themeColor="text1"/>
                <w:sz w:val="24"/>
                <w:szCs w:val="24"/>
              </w:rPr>
              <w:t xml:space="preserve"> inbrengen in </w:t>
            </w:r>
            <w:proofErr w:type="spellStart"/>
            <w:r w:rsidRPr="00F6348D">
              <w:rPr>
                <w:rFonts w:cs="Calibri"/>
                <w:color w:val="333366" w:themeColor="text1"/>
                <w:sz w:val="24"/>
                <w:szCs w:val="24"/>
              </w:rPr>
              <w:t>CvL</w:t>
            </w:r>
            <w:proofErr w:type="spellEnd"/>
            <w:r w:rsidRPr="00F6348D">
              <w:rPr>
                <w:rFonts w:cs="Calibri"/>
                <w:color w:val="333366" w:themeColor="text1"/>
                <w:sz w:val="24"/>
                <w:szCs w:val="24"/>
              </w:rPr>
              <w:t>/MDO als tijd dit toelaat</w:t>
            </w:r>
          </w:p>
        </w:tc>
        <w:tc>
          <w:tcPr>
            <w:tcW w:w="1879" w:type="dxa"/>
            <w:shd w:val="clear" w:color="auto" w:fill="auto"/>
            <w:hideMark/>
          </w:tcPr>
          <w:p w14:paraId="4F3D89C2" w14:textId="77777777" w:rsidR="00403254" w:rsidRDefault="000B0B71" w:rsidP="00F6348D">
            <w:pPr>
              <w:pStyle w:val="Lijstalinea"/>
              <w:numPr>
                <w:ilvl w:val="0"/>
                <w:numId w:val="47"/>
              </w:numPr>
              <w:spacing w:line="240" w:lineRule="auto"/>
              <w:ind w:left="366" w:hanging="283"/>
              <w:textAlignment w:val="baseline"/>
              <w:rPr>
                <w:rFonts w:cs="Calibri"/>
                <w:color w:val="333366" w:themeColor="text1"/>
                <w:sz w:val="24"/>
                <w:szCs w:val="24"/>
              </w:rPr>
            </w:pPr>
            <w:r w:rsidRPr="00F6348D">
              <w:rPr>
                <w:rFonts w:cs="Calibri"/>
                <w:color w:val="333366" w:themeColor="text1"/>
                <w:sz w:val="24"/>
                <w:szCs w:val="24"/>
              </w:rPr>
              <w:t>Observeert</w:t>
            </w:r>
          </w:p>
          <w:p w14:paraId="3916492F" w14:textId="47A97A47" w:rsidR="003212B0" w:rsidRPr="00F6348D" w:rsidRDefault="00232392" w:rsidP="00F6348D">
            <w:pPr>
              <w:pStyle w:val="Lijstalinea"/>
              <w:numPr>
                <w:ilvl w:val="0"/>
                <w:numId w:val="47"/>
              </w:numPr>
              <w:spacing w:line="240" w:lineRule="auto"/>
              <w:ind w:left="366" w:hanging="283"/>
              <w:textAlignment w:val="baseline"/>
              <w:rPr>
                <w:rFonts w:cs="Calibri"/>
                <w:color w:val="333366" w:themeColor="text1"/>
                <w:sz w:val="24"/>
                <w:szCs w:val="24"/>
              </w:rPr>
            </w:pPr>
            <w:r>
              <w:rPr>
                <w:rFonts w:cs="Calibri"/>
                <w:color w:val="333366" w:themeColor="text1"/>
                <w:sz w:val="24"/>
                <w:szCs w:val="24"/>
              </w:rPr>
              <w:t>D</w:t>
            </w:r>
            <w:r w:rsidR="000B0B71" w:rsidRPr="00F6348D">
              <w:rPr>
                <w:rFonts w:cs="Calibri"/>
                <w:color w:val="333366" w:themeColor="text1"/>
                <w:sz w:val="24"/>
                <w:szCs w:val="24"/>
              </w:rPr>
              <w:t>eelt informatie</w:t>
            </w:r>
          </w:p>
        </w:tc>
        <w:tc>
          <w:tcPr>
            <w:tcW w:w="1417" w:type="dxa"/>
            <w:shd w:val="clear" w:color="auto" w:fill="auto"/>
            <w:hideMark/>
          </w:tcPr>
          <w:p w14:paraId="27026951" w14:textId="77777777" w:rsidR="003212B0" w:rsidRPr="00F6348D" w:rsidRDefault="003212B0" w:rsidP="003212B0">
            <w:pPr>
              <w:spacing w:line="240" w:lineRule="auto"/>
              <w:textAlignment w:val="baseline"/>
              <w:rPr>
                <w:rFonts w:ascii="Times New Roman" w:hAnsi="Times New Roman" w:cs="Times New Roman"/>
                <w:color w:val="333366" w:themeColor="text1"/>
                <w:sz w:val="24"/>
                <w:szCs w:val="24"/>
              </w:rPr>
            </w:pPr>
            <w:r w:rsidRPr="00F6348D">
              <w:rPr>
                <w:rFonts w:cs="Calibri"/>
                <w:color w:val="333366" w:themeColor="text1"/>
                <w:sz w:val="24"/>
                <w:szCs w:val="24"/>
              </w:rPr>
              <w:t> </w:t>
            </w:r>
          </w:p>
        </w:tc>
        <w:tc>
          <w:tcPr>
            <w:tcW w:w="2693" w:type="dxa"/>
            <w:shd w:val="clear" w:color="auto" w:fill="auto"/>
            <w:hideMark/>
          </w:tcPr>
          <w:p w14:paraId="70328DA9" w14:textId="77777777" w:rsidR="007A4D70" w:rsidRDefault="003212B0" w:rsidP="007A4D70">
            <w:pPr>
              <w:pStyle w:val="Lijstalinea"/>
              <w:numPr>
                <w:ilvl w:val="0"/>
                <w:numId w:val="47"/>
              </w:numPr>
              <w:spacing w:line="240" w:lineRule="auto"/>
              <w:ind w:left="366" w:hanging="283"/>
              <w:textAlignment w:val="baseline"/>
              <w:rPr>
                <w:rFonts w:cs="Calibri"/>
                <w:color w:val="333366" w:themeColor="text1"/>
                <w:sz w:val="24"/>
                <w:szCs w:val="24"/>
              </w:rPr>
            </w:pPr>
            <w:r w:rsidRPr="00F6348D">
              <w:rPr>
                <w:rFonts w:cs="Calibri"/>
                <w:color w:val="333366" w:themeColor="text1"/>
                <w:sz w:val="24"/>
                <w:szCs w:val="24"/>
              </w:rPr>
              <w:t>Ondersteunt signaleerder</w:t>
            </w:r>
            <w:r w:rsidR="007A4D70">
              <w:rPr>
                <w:rFonts w:cs="Calibri"/>
                <w:color w:val="333366" w:themeColor="text1"/>
                <w:sz w:val="24"/>
                <w:szCs w:val="24"/>
              </w:rPr>
              <w:t xml:space="preserve"> bij volgen meldcode</w:t>
            </w:r>
          </w:p>
          <w:p w14:paraId="5022613E" w14:textId="3F94E1E5" w:rsidR="007A4D70" w:rsidRPr="00F6348D" w:rsidRDefault="007A4D70" w:rsidP="007A4D70">
            <w:pPr>
              <w:pStyle w:val="Lijstalinea"/>
              <w:numPr>
                <w:ilvl w:val="0"/>
                <w:numId w:val="47"/>
              </w:numPr>
              <w:spacing w:line="240" w:lineRule="auto"/>
              <w:ind w:left="366" w:hanging="283"/>
              <w:textAlignment w:val="baseline"/>
              <w:rPr>
                <w:rFonts w:cs="Calibri"/>
                <w:color w:val="333366" w:themeColor="text1"/>
                <w:sz w:val="24"/>
                <w:szCs w:val="24"/>
              </w:rPr>
            </w:pPr>
            <w:r w:rsidRPr="00F6348D">
              <w:rPr>
                <w:rFonts w:cs="Calibri"/>
                <w:color w:val="333366" w:themeColor="text1"/>
                <w:sz w:val="24"/>
                <w:szCs w:val="24"/>
              </w:rPr>
              <w:t>Bewaakt proces</w:t>
            </w:r>
          </w:p>
          <w:p w14:paraId="228F08B7" w14:textId="1B0956DE" w:rsidR="003212B0" w:rsidRPr="00F6348D" w:rsidRDefault="003212B0" w:rsidP="00F6348D">
            <w:pPr>
              <w:pStyle w:val="Lijstalinea"/>
              <w:numPr>
                <w:ilvl w:val="0"/>
                <w:numId w:val="47"/>
              </w:numPr>
              <w:spacing w:line="240" w:lineRule="auto"/>
              <w:ind w:left="366" w:hanging="283"/>
              <w:textAlignment w:val="baseline"/>
              <w:rPr>
                <w:rFonts w:cs="Calibri"/>
                <w:color w:val="333366" w:themeColor="text1"/>
                <w:sz w:val="24"/>
                <w:szCs w:val="24"/>
              </w:rPr>
            </w:pPr>
            <w:r w:rsidRPr="00F6348D">
              <w:rPr>
                <w:rFonts w:cs="Calibri"/>
                <w:color w:val="333366" w:themeColor="text1"/>
                <w:sz w:val="24"/>
                <w:szCs w:val="24"/>
              </w:rPr>
              <w:t xml:space="preserve">Registreert proces in </w:t>
            </w:r>
            <w:r w:rsidR="00D66F85" w:rsidRPr="00F6348D">
              <w:rPr>
                <w:rFonts w:cs="Calibri"/>
                <w:color w:val="333366" w:themeColor="text1"/>
                <w:sz w:val="24"/>
                <w:szCs w:val="24"/>
              </w:rPr>
              <w:t>meldcodedossier/</w:t>
            </w:r>
            <w:r w:rsidR="00302C2D" w:rsidRPr="00F6348D">
              <w:rPr>
                <w:rFonts w:cs="Calibri"/>
                <w:color w:val="333366" w:themeColor="text1"/>
                <w:sz w:val="24"/>
                <w:szCs w:val="24"/>
              </w:rPr>
              <w:t xml:space="preserve"> </w:t>
            </w:r>
            <w:r w:rsidR="00D66F85" w:rsidRPr="00F6348D">
              <w:rPr>
                <w:rFonts w:cs="Calibri"/>
                <w:color w:val="333366" w:themeColor="text1"/>
                <w:sz w:val="24"/>
                <w:szCs w:val="24"/>
              </w:rPr>
              <w:t>Zenya</w:t>
            </w:r>
          </w:p>
        </w:tc>
        <w:tc>
          <w:tcPr>
            <w:tcW w:w="1276" w:type="dxa"/>
            <w:shd w:val="clear" w:color="auto" w:fill="auto"/>
            <w:hideMark/>
          </w:tcPr>
          <w:p w14:paraId="644E2879" w14:textId="77777777" w:rsidR="003212B0" w:rsidRPr="00F6348D" w:rsidRDefault="003212B0" w:rsidP="003212B0">
            <w:pPr>
              <w:spacing w:line="240" w:lineRule="auto"/>
              <w:textAlignment w:val="baseline"/>
              <w:rPr>
                <w:rFonts w:ascii="Times New Roman" w:hAnsi="Times New Roman" w:cs="Times New Roman"/>
                <w:color w:val="333366" w:themeColor="text1"/>
                <w:sz w:val="24"/>
                <w:szCs w:val="24"/>
              </w:rPr>
            </w:pPr>
            <w:r w:rsidRPr="00F6348D">
              <w:rPr>
                <w:rFonts w:cs="Calibri"/>
                <w:color w:val="333366" w:themeColor="text1"/>
                <w:sz w:val="24"/>
                <w:szCs w:val="24"/>
              </w:rPr>
              <w:t> </w:t>
            </w:r>
          </w:p>
        </w:tc>
        <w:tc>
          <w:tcPr>
            <w:tcW w:w="1701" w:type="dxa"/>
            <w:shd w:val="clear" w:color="auto" w:fill="auto"/>
            <w:hideMark/>
          </w:tcPr>
          <w:p w14:paraId="25739B8D" w14:textId="77777777" w:rsidR="003212B0" w:rsidRPr="00F6348D" w:rsidRDefault="003212B0" w:rsidP="003212B0">
            <w:pPr>
              <w:spacing w:line="240" w:lineRule="auto"/>
              <w:textAlignment w:val="baseline"/>
              <w:rPr>
                <w:rFonts w:ascii="Times New Roman" w:hAnsi="Times New Roman" w:cs="Times New Roman"/>
                <w:color w:val="333366" w:themeColor="text1"/>
                <w:sz w:val="24"/>
                <w:szCs w:val="24"/>
              </w:rPr>
            </w:pPr>
            <w:r w:rsidRPr="00F6348D">
              <w:rPr>
                <w:rFonts w:cs="Calibri"/>
                <w:color w:val="333366" w:themeColor="text1"/>
                <w:sz w:val="24"/>
                <w:szCs w:val="24"/>
              </w:rPr>
              <w:t> </w:t>
            </w:r>
          </w:p>
        </w:tc>
      </w:tr>
      <w:tr w:rsidR="00302C2D" w:rsidRPr="00B30DFE" w14:paraId="6B91248C" w14:textId="77777777" w:rsidTr="37C44131">
        <w:trPr>
          <w:trHeight w:val="300"/>
        </w:trPr>
        <w:tc>
          <w:tcPr>
            <w:tcW w:w="1624" w:type="dxa"/>
            <w:shd w:val="clear" w:color="auto" w:fill="auto"/>
            <w:hideMark/>
          </w:tcPr>
          <w:p w14:paraId="6439C362" w14:textId="77777777" w:rsidR="003212B0" w:rsidRPr="00F6348D" w:rsidRDefault="003212B0" w:rsidP="003212B0">
            <w:pPr>
              <w:spacing w:line="240" w:lineRule="auto"/>
              <w:textAlignment w:val="baseline"/>
              <w:rPr>
                <w:rFonts w:ascii="Times New Roman" w:hAnsi="Times New Roman" w:cs="Times New Roman"/>
                <w:b/>
                <w:bCs/>
                <w:color w:val="333366" w:themeColor="text1"/>
                <w:sz w:val="24"/>
                <w:szCs w:val="24"/>
              </w:rPr>
            </w:pPr>
            <w:r w:rsidRPr="00F6348D">
              <w:rPr>
                <w:rFonts w:cs="Calibri"/>
                <w:b/>
                <w:bCs/>
                <w:color w:val="333366" w:themeColor="text1"/>
                <w:sz w:val="24"/>
                <w:szCs w:val="24"/>
              </w:rPr>
              <w:t>2. </w:t>
            </w:r>
          </w:p>
          <w:p w14:paraId="17097EDD" w14:textId="1A526E2A" w:rsidR="003212B0" w:rsidRPr="00F6348D" w:rsidRDefault="003212B0" w:rsidP="003212B0">
            <w:pPr>
              <w:spacing w:line="240" w:lineRule="auto"/>
              <w:textAlignment w:val="baseline"/>
              <w:rPr>
                <w:rFonts w:ascii="Times New Roman" w:hAnsi="Times New Roman" w:cs="Times New Roman"/>
                <w:b/>
                <w:bCs/>
                <w:color w:val="333366" w:themeColor="text1"/>
                <w:sz w:val="24"/>
                <w:szCs w:val="24"/>
              </w:rPr>
            </w:pPr>
            <w:r w:rsidRPr="00F6348D">
              <w:rPr>
                <w:rFonts w:cs="Calibri"/>
                <w:b/>
                <w:bCs/>
                <w:color w:val="333366" w:themeColor="text1"/>
                <w:sz w:val="24"/>
                <w:szCs w:val="24"/>
              </w:rPr>
              <w:t>Colleg</w:t>
            </w:r>
            <w:r w:rsidR="005440C6">
              <w:rPr>
                <w:rFonts w:cs="Calibri"/>
                <w:b/>
                <w:bCs/>
                <w:color w:val="333366" w:themeColor="text1"/>
                <w:sz w:val="24"/>
                <w:szCs w:val="24"/>
              </w:rPr>
              <w:t>a’s om advies vragen</w:t>
            </w:r>
            <w:r w:rsidR="00662501">
              <w:rPr>
                <w:rFonts w:cs="Calibri"/>
                <w:b/>
                <w:bCs/>
                <w:color w:val="333366" w:themeColor="text1"/>
                <w:sz w:val="24"/>
                <w:szCs w:val="24"/>
              </w:rPr>
              <w:t xml:space="preserve"> (consultatie)</w:t>
            </w:r>
          </w:p>
        </w:tc>
        <w:tc>
          <w:tcPr>
            <w:tcW w:w="3722" w:type="dxa"/>
            <w:shd w:val="clear" w:color="auto" w:fill="auto"/>
            <w:hideMark/>
          </w:tcPr>
          <w:p w14:paraId="5EF78B17" w14:textId="675907D7" w:rsidR="00662501" w:rsidRPr="00662501" w:rsidRDefault="003212B0" w:rsidP="00F6348D">
            <w:pPr>
              <w:pStyle w:val="Lijstalinea"/>
              <w:numPr>
                <w:ilvl w:val="0"/>
                <w:numId w:val="47"/>
              </w:numPr>
              <w:spacing w:line="240" w:lineRule="auto"/>
              <w:ind w:left="366" w:hanging="283"/>
              <w:textAlignment w:val="baseline"/>
              <w:rPr>
                <w:rFonts w:cs="Calibri"/>
                <w:color w:val="333366" w:themeColor="text1"/>
                <w:sz w:val="24"/>
                <w:szCs w:val="24"/>
              </w:rPr>
            </w:pPr>
            <w:r w:rsidRPr="00F6348D">
              <w:rPr>
                <w:rFonts w:cs="Calibri"/>
                <w:color w:val="333366" w:themeColor="text1"/>
                <w:sz w:val="24"/>
                <w:szCs w:val="24"/>
              </w:rPr>
              <w:t>Overleg</w:t>
            </w:r>
            <w:r w:rsidR="005440C6" w:rsidRPr="00F6348D">
              <w:rPr>
                <w:rFonts w:cs="Calibri"/>
                <w:color w:val="333366" w:themeColor="text1"/>
                <w:sz w:val="24"/>
                <w:szCs w:val="24"/>
              </w:rPr>
              <w:t>t</w:t>
            </w:r>
            <w:r w:rsidRPr="00F6348D">
              <w:rPr>
                <w:rFonts w:cs="Calibri"/>
                <w:color w:val="333366" w:themeColor="text1"/>
                <w:sz w:val="24"/>
                <w:szCs w:val="24"/>
              </w:rPr>
              <w:t xml:space="preserve"> met </w:t>
            </w:r>
            <w:proofErr w:type="spellStart"/>
            <w:r w:rsidRPr="00F6348D">
              <w:rPr>
                <w:rFonts w:cs="Calibri"/>
                <w:color w:val="333366" w:themeColor="text1"/>
                <w:sz w:val="24"/>
                <w:szCs w:val="24"/>
              </w:rPr>
              <w:t>IVP</w:t>
            </w:r>
            <w:r w:rsidR="00662501">
              <w:rPr>
                <w:rFonts w:cs="Calibri"/>
                <w:color w:val="333366" w:themeColor="text1"/>
                <w:sz w:val="24"/>
                <w:szCs w:val="24"/>
              </w:rPr>
              <w:t>’er</w:t>
            </w:r>
            <w:proofErr w:type="spellEnd"/>
            <w:r w:rsidRPr="00F6348D">
              <w:rPr>
                <w:rFonts w:cs="Calibri"/>
                <w:color w:val="333366" w:themeColor="text1"/>
                <w:sz w:val="24"/>
                <w:szCs w:val="24"/>
              </w:rPr>
              <w:t xml:space="preserve"> en kernbetrokkenen</w:t>
            </w:r>
          </w:p>
          <w:p w14:paraId="655FA234" w14:textId="148B293D" w:rsidR="003212B0" w:rsidRPr="00F6348D" w:rsidRDefault="00DF64AC" w:rsidP="00F6348D">
            <w:pPr>
              <w:pStyle w:val="Lijstalinea"/>
              <w:numPr>
                <w:ilvl w:val="0"/>
                <w:numId w:val="47"/>
              </w:numPr>
              <w:spacing w:line="240" w:lineRule="auto"/>
              <w:ind w:left="366" w:hanging="283"/>
              <w:textAlignment w:val="baseline"/>
              <w:rPr>
                <w:rFonts w:ascii="Times New Roman" w:hAnsi="Times New Roman" w:cs="Times New Roman"/>
                <w:color w:val="333366" w:themeColor="text1"/>
                <w:sz w:val="24"/>
                <w:szCs w:val="24"/>
              </w:rPr>
            </w:pPr>
            <w:r>
              <w:rPr>
                <w:rFonts w:cs="Calibri"/>
                <w:color w:val="333366" w:themeColor="text1"/>
                <w:sz w:val="24"/>
                <w:szCs w:val="24"/>
              </w:rPr>
              <w:t>Zet</w:t>
            </w:r>
            <w:r w:rsidRPr="00F6348D">
              <w:rPr>
                <w:rFonts w:cs="Calibri"/>
                <w:color w:val="333366" w:themeColor="text1"/>
                <w:sz w:val="24"/>
                <w:szCs w:val="24"/>
              </w:rPr>
              <w:t xml:space="preserve"> </w:t>
            </w:r>
            <w:r w:rsidR="003212B0" w:rsidRPr="00F6348D">
              <w:rPr>
                <w:rFonts w:cs="Calibri"/>
                <w:color w:val="333366" w:themeColor="text1"/>
                <w:sz w:val="24"/>
                <w:szCs w:val="24"/>
              </w:rPr>
              <w:t xml:space="preserve">uitkomst en advies </w:t>
            </w:r>
            <w:r>
              <w:rPr>
                <w:rFonts w:cs="Calibri"/>
                <w:color w:val="333366" w:themeColor="text1"/>
                <w:sz w:val="24"/>
                <w:szCs w:val="24"/>
              </w:rPr>
              <w:t xml:space="preserve">in </w:t>
            </w:r>
            <w:r w:rsidR="00D66F85" w:rsidRPr="00F6348D">
              <w:rPr>
                <w:rFonts w:cs="Calibri"/>
                <w:color w:val="333366" w:themeColor="text1"/>
                <w:sz w:val="24"/>
                <w:szCs w:val="24"/>
              </w:rPr>
              <w:t xml:space="preserve">meldcodedossier en </w:t>
            </w:r>
            <w:r>
              <w:rPr>
                <w:rFonts w:cs="Calibri"/>
                <w:color w:val="333366" w:themeColor="text1"/>
                <w:sz w:val="24"/>
                <w:szCs w:val="24"/>
              </w:rPr>
              <w:t>zo nodig</w:t>
            </w:r>
            <w:r w:rsidR="003212B0" w:rsidRPr="00F6348D">
              <w:rPr>
                <w:rFonts w:cs="Calibri"/>
                <w:color w:val="333366" w:themeColor="text1"/>
                <w:sz w:val="24"/>
                <w:szCs w:val="24"/>
              </w:rPr>
              <w:t xml:space="preserve"> in </w:t>
            </w:r>
            <w:r>
              <w:rPr>
                <w:rFonts w:cs="Calibri"/>
                <w:color w:val="333366" w:themeColor="text1"/>
                <w:sz w:val="24"/>
                <w:szCs w:val="24"/>
              </w:rPr>
              <w:t xml:space="preserve">leerling- of </w:t>
            </w:r>
            <w:r w:rsidR="003212B0" w:rsidRPr="00F6348D">
              <w:rPr>
                <w:rFonts w:cs="Calibri"/>
                <w:color w:val="333366" w:themeColor="text1"/>
                <w:sz w:val="24"/>
                <w:szCs w:val="24"/>
              </w:rPr>
              <w:t>cliëntdossier</w:t>
            </w:r>
          </w:p>
        </w:tc>
        <w:tc>
          <w:tcPr>
            <w:tcW w:w="1879" w:type="dxa"/>
            <w:shd w:val="clear" w:color="auto" w:fill="auto"/>
            <w:hideMark/>
          </w:tcPr>
          <w:p w14:paraId="167F11C4" w14:textId="56066955" w:rsidR="003212B0" w:rsidRPr="00F6348D" w:rsidRDefault="00A16C80" w:rsidP="00F6348D">
            <w:r w:rsidRPr="00F6348D">
              <w:rPr>
                <w:rFonts w:cs="Calibri"/>
                <w:color w:val="333366" w:themeColor="text1"/>
                <w:sz w:val="24"/>
                <w:szCs w:val="24"/>
              </w:rPr>
              <w:t xml:space="preserve">Doet mee aan overleg </w:t>
            </w:r>
            <w:r w:rsidR="003212B0" w:rsidRPr="00F6348D">
              <w:rPr>
                <w:rFonts w:cs="Calibri"/>
                <w:color w:val="333366" w:themeColor="text1"/>
                <w:sz w:val="24"/>
                <w:szCs w:val="24"/>
              </w:rPr>
              <w:t>als kern</w:t>
            </w:r>
            <w:r w:rsidR="003212B0" w:rsidRPr="00F6348D">
              <w:rPr>
                <w:sz w:val="24"/>
                <w:szCs w:val="24"/>
              </w:rPr>
              <w:t>betrokkene </w:t>
            </w:r>
          </w:p>
        </w:tc>
        <w:tc>
          <w:tcPr>
            <w:tcW w:w="1417" w:type="dxa"/>
            <w:shd w:val="clear" w:color="auto" w:fill="auto"/>
            <w:hideMark/>
          </w:tcPr>
          <w:p w14:paraId="23D955A3" w14:textId="77777777" w:rsidR="003212B0" w:rsidRPr="00F6348D" w:rsidRDefault="003212B0" w:rsidP="003212B0">
            <w:pPr>
              <w:spacing w:line="240" w:lineRule="auto"/>
              <w:textAlignment w:val="baseline"/>
              <w:rPr>
                <w:rFonts w:ascii="Times New Roman" w:hAnsi="Times New Roman" w:cs="Times New Roman"/>
                <w:color w:val="333366" w:themeColor="text1"/>
                <w:sz w:val="24"/>
                <w:szCs w:val="24"/>
              </w:rPr>
            </w:pPr>
            <w:r w:rsidRPr="00F6348D">
              <w:rPr>
                <w:rFonts w:cs="Calibri"/>
                <w:color w:val="333366" w:themeColor="text1"/>
                <w:sz w:val="24"/>
                <w:szCs w:val="24"/>
              </w:rPr>
              <w:t> </w:t>
            </w:r>
          </w:p>
        </w:tc>
        <w:tc>
          <w:tcPr>
            <w:tcW w:w="2693" w:type="dxa"/>
            <w:shd w:val="clear" w:color="auto" w:fill="auto"/>
            <w:hideMark/>
          </w:tcPr>
          <w:p w14:paraId="63B701FD" w14:textId="5DDACCCA" w:rsidR="003212B0" w:rsidRPr="00F6348D" w:rsidRDefault="00A16C80" w:rsidP="003212B0">
            <w:pPr>
              <w:spacing w:line="240" w:lineRule="auto"/>
              <w:textAlignment w:val="baseline"/>
              <w:rPr>
                <w:rFonts w:ascii="Times New Roman" w:hAnsi="Times New Roman" w:cs="Times New Roman"/>
                <w:color w:val="333366" w:themeColor="text1"/>
                <w:sz w:val="24"/>
                <w:szCs w:val="24"/>
              </w:rPr>
            </w:pPr>
            <w:r>
              <w:rPr>
                <w:rFonts w:cs="Calibri"/>
                <w:b/>
                <w:bCs/>
                <w:color w:val="333366" w:themeColor="text1"/>
                <w:sz w:val="24"/>
                <w:szCs w:val="24"/>
              </w:rPr>
              <w:t>Zie bovenaan</w:t>
            </w:r>
            <w:r w:rsidR="00882413">
              <w:rPr>
                <w:rFonts w:cs="Calibri"/>
                <w:b/>
                <w:bCs/>
                <w:color w:val="333366" w:themeColor="text1"/>
                <w:sz w:val="24"/>
                <w:szCs w:val="24"/>
              </w:rPr>
              <w:t>, plus:</w:t>
            </w:r>
            <w:r w:rsidR="003212B0" w:rsidRPr="00F6348D">
              <w:rPr>
                <w:rFonts w:cs="Calibri"/>
                <w:color w:val="333366" w:themeColor="text1"/>
                <w:sz w:val="24"/>
                <w:szCs w:val="24"/>
              </w:rPr>
              <w:t> </w:t>
            </w:r>
          </w:p>
          <w:p w14:paraId="7ED43474" w14:textId="0E93571C" w:rsidR="003212B0" w:rsidRPr="00F6348D" w:rsidRDefault="007A521B" w:rsidP="007A4D70">
            <w:pPr>
              <w:spacing w:line="240" w:lineRule="auto"/>
              <w:textAlignment w:val="baseline"/>
              <w:rPr>
                <w:rFonts w:ascii="Times New Roman" w:hAnsi="Times New Roman" w:cs="Times New Roman"/>
                <w:color w:val="333366" w:themeColor="text1"/>
                <w:sz w:val="24"/>
                <w:szCs w:val="24"/>
              </w:rPr>
            </w:pPr>
            <w:r w:rsidRPr="00F6348D">
              <w:rPr>
                <w:rFonts w:cs="Calibri"/>
                <w:color w:val="333366" w:themeColor="text1"/>
                <w:sz w:val="24"/>
                <w:szCs w:val="24"/>
              </w:rPr>
              <w:t>B</w:t>
            </w:r>
            <w:r w:rsidR="003212B0" w:rsidRPr="00F6348D">
              <w:rPr>
                <w:rFonts w:cs="Calibri"/>
                <w:color w:val="333366" w:themeColor="text1"/>
                <w:sz w:val="24"/>
                <w:szCs w:val="24"/>
              </w:rPr>
              <w:t>ewaakt of toestemming van ouders nodig is om extern</w:t>
            </w:r>
            <w:r w:rsidRPr="00F6348D">
              <w:rPr>
                <w:rFonts w:cs="Calibri"/>
                <w:color w:val="333366" w:themeColor="text1"/>
                <w:sz w:val="24"/>
                <w:szCs w:val="24"/>
              </w:rPr>
              <w:t xml:space="preserve"> informatie op te vragen</w:t>
            </w:r>
          </w:p>
        </w:tc>
        <w:tc>
          <w:tcPr>
            <w:tcW w:w="1276" w:type="dxa"/>
            <w:shd w:val="clear" w:color="auto" w:fill="auto"/>
            <w:hideMark/>
          </w:tcPr>
          <w:p w14:paraId="2DED3569" w14:textId="1284E540" w:rsidR="003212B0" w:rsidRPr="00F6348D" w:rsidRDefault="007A4D70" w:rsidP="003212B0">
            <w:pPr>
              <w:spacing w:line="240" w:lineRule="auto"/>
              <w:textAlignment w:val="baseline"/>
              <w:rPr>
                <w:rFonts w:ascii="Times New Roman" w:hAnsi="Times New Roman" w:cs="Times New Roman"/>
                <w:color w:val="333366" w:themeColor="text1"/>
                <w:sz w:val="24"/>
                <w:szCs w:val="24"/>
              </w:rPr>
            </w:pPr>
            <w:r>
              <w:rPr>
                <w:rFonts w:cs="Calibri"/>
                <w:color w:val="333366" w:themeColor="text1"/>
                <w:sz w:val="24"/>
                <w:szCs w:val="24"/>
              </w:rPr>
              <w:t>Wordt zo nodig om advies gevraagd</w:t>
            </w:r>
            <w:r w:rsidR="003212B0" w:rsidRPr="00F6348D">
              <w:rPr>
                <w:rFonts w:cs="Calibri"/>
                <w:color w:val="333366" w:themeColor="text1"/>
                <w:sz w:val="24"/>
                <w:szCs w:val="24"/>
              </w:rPr>
              <w:t> </w:t>
            </w:r>
          </w:p>
        </w:tc>
        <w:tc>
          <w:tcPr>
            <w:tcW w:w="1701" w:type="dxa"/>
            <w:shd w:val="clear" w:color="auto" w:fill="auto"/>
            <w:hideMark/>
          </w:tcPr>
          <w:p w14:paraId="0026CCF3" w14:textId="439DC0A1" w:rsidR="003212B0" w:rsidRPr="00F6348D" w:rsidRDefault="007A4D70" w:rsidP="003212B0">
            <w:pPr>
              <w:spacing w:line="240" w:lineRule="auto"/>
              <w:textAlignment w:val="baseline"/>
              <w:rPr>
                <w:rFonts w:ascii="Times New Roman" w:hAnsi="Times New Roman" w:cs="Times New Roman"/>
                <w:color w:val="333366" w:themeColor="text1"/>
                <w:sz w:val="24"/>
                <w:szCs w:val="24"/>
              </w:rPr>
            </w:pPr>
            <w:r>
              <w:rPr>
                <w:rFonts w:cs="Calibri"/>
                <w:color w:val="333366" w:themeColor="text1"/>
                <w:sz w:val="24"/>
                <w:szCs w:val="24"/>
              </w:rPr>
              <w:t>Denkt zo nodig mee</w:t>
            </w:r>
          </w:p>
        </w:tc>
      </w:tr>
      <w:tr w:rsidR="00302C2D" w:rsidRPr="00B30DFE" w14:paraId="57CB89F8" w14:textId="77777777" w:rsidTr="37C44131">
        <w:trPr>
          <w:trHeight w:val="300"/>
        </w:trPr>
        <w:tc>
          <w:tcPr>
            <w:tcW w:w="1624" w:type="dxa"/>
            <w:shd w:val="clear" w:color="auto" w:fill="auto"/>
            <w:hideMark/>
          </w:tcPr>
          <w:p w14:paraId="3A33F763" w14:textId="77777777" w:rsidR="003212B0" w:rsidRPr="00F6348D" w:rsidRDefault="003212B0" w:rsidP="003212B0">
            <w:pPr>
              <w:spacing w:line="240" w:lineRule="auto"/>
              <w:textAlignment w:val="baseline"/>
              <w:rPr>
                <w:rFonts w:ascii="Times New Roman" w:hAnsi="Times New Roman" w:cs="Times New Roman"/>
                <w:b/>
                <w:bCs/>
                <w:color w:val="333366" w:themeColor="text1"/>
                <w:sz w:val="24"/>
                <w:szCs w:val="24"/>
              </w:rPr>
            </w:pPr>
            <w:r w:rsidRPr="00F6348D">
              <w:rPr>
                <w:rFonts w:cs="Calibri"/>
                <w:b/>
                <w:bCs/>
                <w:color w:val="333366" w:themeColor="text1"/>
                <w:sz w:val="24"/>
                <w:szCs w:val="24"/>
              </w:rPr>
              <w:t>3. </w:t>
            </w:r>
          </w:p>
          <w:p w14:paraId="76A661CF" w14:textId="77777777" w:rsidR="003212B0" w:rsidRPr="00F6348D" w:rsidRDefault="003212B0" w:rsidP="003212B0">
            <w:pPr>
              <w:spacing w:line="240" w:lineRule="auto"/>
              <w:textAlignment w:val="baseline"/>
              <w:rPr>
                <w:rFonts w:ascii="Times New Roman" w:hAnsi="Times New Roman" w:cs="Times New Roman"/>
                <w:b/>
                <w:bCs/>
                <w:color w:val="333366" w:themeColor="text1"/>
                <w:sz w:val="24"/>
                <w:szCs w:val="24"/>
              </w:rPr>
            </w:pPr>
            <w:r w:rsidRPr="00F6348D">
              <w:rPr>
                <w:rFonts w:cs="Calibri"/>
                <w:b/>
                <w:bCs/>
                <w:color w:val="333366" w:themeColor="text1"/>
                <w:sz w:val="24"/>
                <w:szCs w:val="24"/>
              </w:rPr>
              <w:t>Gesprek met ouders </w:t>
            </w:r>
          </w:p>
        </w:tc>
        <w:tc>
          <w:tcPr>
            <w:tcW w:w="3722" w:type="dxa"/>
            <w:shd w:val="clear" w:color="auto" w:fill="auto"/>
            <w:hideMark/>
          </w:tcPr>
          <w:p w14:paraId="0DC9F6B2" w14:textId="18796822" w:rsidR="009D73BA" w:rsidRPr="00F6348D" w:rsidRDefault="0015011A" w:rsidP="009D73BA">
            <w:pPr>
              <w:pStyle w:val="Lijstalinea"/>
              <w:numPr>
                <w:ilvl w:val="0"/>
                <w:numId w:val="47"/>
              </w:numPr>
              <w:spacing w:line="240" w:lineRule="auto"/>
              <w:ind w:left="366" w:hanging="283"/>
              <w:textAlignment w:val="baseline"/>
              <w:rPr>
                <w:rFonts w:ascii="Times New Roman" w:hAnsi="Times New Roman" w:cs="Times New Roman"/>
                <w:color w:val="333366" w:themeColor="text1"/>
                <w:sz w:val="24"/>
                <w:szCs w:val="24"/>
              </w:rPr>
            </w:pPr>
            <w:r>
              <w:rPr>
                <w:rFonts w:cs="Calibri"/>
                <w:color w:val="333366" w:themeColor="text1"/>
                <w:sz w:val="24"/>
                <w:szCs w:val="24"/>
              </w:rPr>
              <w:t xml:space="preserve">Bereidt </w:t>
            </w:r>
            <w:r w:rsidR="00CE35CC">
              <w:rPr>
                <w:rFonts w:cs="Calibri"/>
                <w:color w:val="333366" w:themeColor="text1"/>
                <w:sz w:val="24"/>
                <w:szCs w:val="24"/>
              </w:rPr>
              <w:t xml:space="preserve">gesprek </w:t>
            </w:r>
            <w:r>
              <w:rPr>
                <w:rFonts w:cs="Calibri"/>
                <w:color w:val="333366" w:themeColor="text1"/>
                <w:sz w:val="24"/>
                <w:szCs w:val="24"/>
              </w:rPr>
              <w:t xml:space="preserve">voor met </w:t>
            </w:r>
            <w:proofErr w:type="spellStart"/>
            <w:r w:rsidR="00D8390A">
              <w:rPr>
                <w:rFonts w:cs="Calibri"/>
                <w:color w:val="333366" w:themeColor="text1"/>
                <w:sz w:val="24"/>
                <w:szCs w:val="24"/>
              </w:rPr>
              <w:t>IVP’er</w:t>
            </w:r>
            <w:proofErr w:type="spellEnd"/>
            <w:r w:rsidR="00D8390A">
              <w:rPr>
                <w:rFonts w:cs="Calibri"/>
                <w:color w:val="333366" w:themeColor="text1"/>
                <w:sz w:val="24"/>
                <w:szCs w:val="24"/>
              </w:rPr>
              <w:t xml:space="preserve"> en </w:t>
            </w:r>
            <w:r>
              <w:rPr>
                <w:rFonts w:cs="Calibri"/>
                <w:color w:val="333366" w:themeColor="text1"/>
                <w:sz w:val="24"/>
                <w:szCs w:val="24"/>
              </w:rPr>
              <w:t>kernbetrokkenen</w:t>
            </w:r>
          </w:p>
          <w:p w14:paraId="2853F076" w14:textId="58FE503D" w:rsidR="00D80CAC" w:rsidRPr="002C1FA0" w:rsidRDefault="00D80CAC" w:rsidP="009D73BA">
            <w:pPr>
              <w:pStyle w:val="Lijstalinea"/>
              <w:numPr>
                <w:ilvl w:val="0"/>
                <w:numId w:val="47"/>
              </w:numPr>
              <w:spacing w:line="240" w:lineRule="auto"/>
              <w:ind w:left="366" w:hanging="283"/>
              <w:textAlignment w:val="baseline"/>
              <w:rPr>
                <w:rFonts w:cs="Calibri"/>
                <w:color w:val="333366" w:themeColor="text1"/>
                <w:sz w:val="24"/>
                <w:szCs w:val="24"/>
              </w:rPr>
            </w:pPr>
            <w:r w:rsidRPr="00F6348D">
              <w:rPr>
                <w:rFonts w:cs="Calibri"/>
                <w:color w:val="333366" w:themeColor="text1"/>
                <w:sz w:val="24"/>
                <w:szCs w:val="24"/>
              </w:rPr>
              <w:t>Maakt</w:t>
            </w:r>
            <w:r w:rsidR="002C1FA0" w:rsidRPr="00F6348D">
              <w:rPr>
                <w:rFonts w:cs="Calibri"/>
                <w:color w:val="333366" w:themeColor="text1"/>
                <w:sz w:val="24"/>
                <w:szCs w:val="24"/>
              </w:rPr>
              <w:t xml:space="preserve"> met </w:t>
            </w:r>
            <w:proofErr w:type="spellStart"/>
            <w:r w:rsidR="002C1FA0" w:rsidRPr="00F6348D">
              <w:rPr>
                <w:rFonts w:cs="Calibri"/>
                <w:color w:val="333366" w:themeColor="text1"/>
                <w:sz w:val="24"/>
                <w:szCs w:val="24"/>
              </w:rPr>
              <w:t>IVP’er</w:t>
            </w:r>
            <w:proofErr w:type="spellEnd"/>
            <w:r w:rsidR="002C1FA0" w:rsidRPr="00F6348D">
              <w:rPr>
                <w:rFonts w:cs="Calibri"/>
                <w:color w:val="333366" w:themeColor="text1"/>
                <w:sz w:val="24"/>
                <w:szCs w:val="24"/>
              </w:rPr>
              <w:t xml:space="preserve"> en kern</w:t>
            </w:r>
            <w:r w:rsidR="002C1FA0">
              <w:rPr>
                <w:rFonts w:cs="Calibri"/>
                <w:color w:val="333366" w:themeColor="text1"/>
                <w:sz w:val="24"/>
                <w:szCs w:val="24"/>
              </w:rPr>
              <w:t>-</w:t>
            </w:r>
            <w:r w:rsidR="002C1FA0" w:rsidRPr="00F6348D">
              <w:rPr>
                <w:rFonts w:cs="Calibri"/>
                <w:color w:val="333366" w:themeColor="text1"/>
                <w:sz w:val="24"/>
                <w:szCs w:val="24"/>
              </w:rPr>
              <w:t>betrokken</w:t>
            </w:r>
            <w:r w:rsidR="002C1FA0">
              <w:rPr>
                <w:rFonts w:cs="Calibri"/>
                <w:color w:val="333366" w:themeColor="text1"/>
                <w:sz w:val="24"/>
                <w:szCs w:val="24"/>
              </w:rPr>
              <w:t>en</w:t>
            </w:r>
            <w:r w:rsidR="002C1FA0" w:rsidRPr="00F6348D">
              <w:rPr>
                <w:rFonts w:cs="Calibri"/>
                <w:color w:val="333366" w:themeColor="text1"/>
                <w:sz w:val="24"/>
                <w:szCs w:val="24"/>
              </w:rPr>
              <w:t xml:space="preserve"> een</w:t>
            </w:r>
            <w:r w:rsidRPr="00F6348D">
              <w:rPr>
                <w:rFonts w:cs="Calibri"/>
                <w:color w:val="333366" w:themeColor="text1"/>
                <w:sz w:val="24"/>
                <w:szCs w:val="24"/>
              </w:rPr>
              <w:t xml:space="preserve"> taakverdeling</w:t>
            </w:r>
            <w:r w:rsidR="00D8390A" w:rsidRPr="00F6348D">
              <w:rPr>
                <w:rFonts w:cs="Calibri"/>
                <w:color w:val="333366" w:themeColor="text1"/>
                <w:sz w:val="24"/>
                <w:szCs w:val="24"/>
              </w:rPr>
              <w:t xml:space="preserve">, </w:t>
            </w:r>
            <w:r w:rsidR="002C1FA0" w:rsidRPr="00F6348D">
              <w:rPr>
                <w:rFonts w:cs="Calibri"/>
                <w:color w:val="333366" w:themeColor="text1"/>
                <w:sz w:val="24"/>
                <w:szCs w:val="24"/>
              </w:rPr>
              <w:t xml:space="preserve">(o.a. </w:t>
            </w:r>
            <w:r w:rsidR="00D8390A" w:rsidRPr="00F6348D">
              <w:rPr>
                <w:rFonts w:cs="Calibri"/>
                <w:color w:val="333366" w:themeColor="text1"/>
                <w:sz w:val="24"/>
                <w:szCs w:val="24"/>
              </w:rPr>
              <w:t>wie teamleider</w:t>
            </w:r>
            <w:r w:rsidR="002C1FA0">
              <w:rPr>
                <w:rFonts w:cs="Calibri"/>
                <w:color w:val="333366" w:themeColor="text1"/>
                <w:sz w:val="24"/>
                <w:szCs w:val="24"/>
              </w:rPr>
              <w:t xml:space="preserve"> informeren</w:t>
            </w:r>
            <w:r w:rsidR="00D8390A" w:rsidRPr="00F6348D">
              <w:rPr>
                <w:rFonts w:cs="Calibri"/>
                <w:color w:val="333366" w:themeColor="text1"/>
                <w:sz w:val="24"/>
                <w:szCs w:val="24"/>
              </w:rPr>
              <w:t>, wie bij gesprek</w:t>
            </w:r>
            <w:r w:rsidR="002C1FA0" w:rsidRPr="00F6348D">
              <w:rPr>
                <w:rFonts w:cs="Calibri"/>
                <w:color w:val="333366" w:themeColor="text1"/>
                <w:sz w:val="24"/>
                <w:szCs w:val="24"/>
              </w:rPr>
              <w:t>)</w:t>
            </w:r>
          </w:p>
          <w:p w14:paraId="6008DBE2" w14:textId="049C9CF9" w:rsidR="003212B0" w:rsidRPr="00F6348D" w:rsidRDefault="003212B0" w:rsidP="00F6348D">
            <w:pPr>
              <w:pStyle w:val="Lijstalinea"/>
              <w:numPr>
                <w:ilvl w:val="0"/>
                <w:numId w:val="47"/>
              </w:numPr>
              <w:spacing w:line="240" w:lineRule="auto"/>
              <w:ind w:left="366" w:hanging="283"/>
              <w:textAlignment w:val="baseline"/>
              <w:rPr>
                <w:rFonts w:ascii="Times New Roman" w:hAnsi="Times New Roman" w:cs="Times New Roman"/>
                <w:color w:val="333366" w:themeColor="text1"/>
                <w:sz w:val="24"/>
                <w:szCs w:val="24"/>
              </w:rPr>
            </w:pPr>
            <w:r w:rsidRPr="00F6348D">
              <w:rPr>
                <w:rFonts w:cs="Calibri"/>
                <w:color w:val="333366" w:themeColor="text1"/>
                <w:sz w:val="24"/>
                <w:szCs w:val="24"/>
              </w:rPr>
              <w:lastRenderedPageBreak/>
              <w:t xml:space="preserve">Registreert uitkomst in </w:t>
            </w:r>
            <w:r w:rsidR="00D66F85" w:rsidRPr="00F6348D">
              <w:rPr>
                <w:rFonts w:cs="Calibri"/>
                <w:color w:val="333366" w:themeColor="text1"/>
                <w:sz w:val="24"/>
                <w:szCs w:val="24"/>
              </w:rPr>
              <w:t>meldcodedossier</w:t>
            </w:r>
            <w:r w:rsidRPr="00F6348D">
              <w:rPr>
                <w:rFonts w:cs="Calibri"/>
                <w:color w:val="333366" w:themeColor="text1"/>
                <w:sz w:val="24"/>
                <w:szCs w:val="24"/>
              </w:rPr>
              <w:t xml:space="preserve"> </w:t>
            </w:r>
            <w:r w:rsidR="00D66F85" w:rsidRPr="00F6348D">
              <w:rPr>
                <w:rFonts w:cs="Calibri"/>
                <w:color w:val="333366" w:themeColor="text1"/>
                <w:sz w:val="24"/>
                <w:szCs w:val="24"/>
              </w:rPr>
              <w:t xml:space="preserve">en </w:t>
            </w:r>
            <w:r w:rsidR="009D73BA">
              <w:rPr>
                <w:rFonts w:cs="Calibri"/>
                <w:color w:val="333366" w:themeColor="text1"/>
                <w:sz w:val="24"/>
                <w:szCs w:val="24"/>
              </w:rPr>
              <w:t xml:space="preserve">zo nodig </w:t>
            </w:r>
            <w:r w:rsidR="00D66F85" w:rsidRPr="00F6348D">
              <w:rPr>
                <w:rFonts w:cs="Calibri"/>
                <w:color w:val="333366" w:themeColor="text1"/>
                <w:sz w:val="24"/>
                <w:szCs w:val="24"/>
              </w:rPr>
              <w:t xml:space="preserve">in </w:t>
            </w:r>
            <w:r w:rsidR="009D73BA">
              <w:rPr>
                <w:rFonts w:cs="Calibri"/>
                <w:color w:val="333366" w:themeColor="text1"/>
                <w:sz w:val="24"/>
                <w:szCs w:val="24"/>
              </w:rPr>
              <w:t xml:space="preserve">leerling- of </w:t>
            </w:r>
            <w:r w:rsidR="00D66F85" w:rsidRPr="00F6348D">
              <w:rPr>
                <w:rFonts w:cs="Calibri"/>
                <w:color w:val="333366" w:themeColor="text1"/>
                <w:sz w:val="24"/>
                <w:szCs w:val="24"/>
              </w:rPr>
              <w:t>cliëntdossier</w:t>
            </w:r>
          </w:p>
        </w:tc>
        <w:tc>
          <w:tcPr>
            <w:tcW w:w="1879" w:type="dxa"/>
            <w:shd w:val="clear" w:color="auto" w:fill="auto"/>
            <w:hideMark/>
          </w:tcPr>
          <w:p w14:paraId="4EE86908" w14:textId="03CB3258" w:rsidR="003212B0" w:rsidRPr="00F6348D" w:rsidRDefault="00A16C80" w:rsidP="003212B0">
            <w:pPr>
              <w:spacing w:line="240" w:lineRule="auto"/>
              <w:textAlignment w:val="baseline"/>
              <w:rPr>
                <w:rFonts w:ascii="Times New Roman" w:hAnsi="Times New Roman" w:cs="Times New Roman"/>
                <w:color w:val="333366" w:themeColor="text1"/>
                <w:sz w:val="24"/>
                <w:szCs w:val="24"/>
              </w:rPr>
            </w:pPr>
            <w:r>
              <w:rPr>
                <w:rFonts w:cs="Calibri"/>
                <w:color w:val="333366" w:themeColor="text1"/>
                <w:sz w:val="24"/>
                <w:szCs w:val="24"/>
              </w:rPr>
              <w:lastRenderedPageBreak/>
              <w:t>Zie</w:t>
            </w:r>
            <w:r w:rsidR="003212B0" w:rsidRPr="00F6348D">
              <w:rPr>
                <w:rFonts w:cs="Calibri"/>
                <w:color w:val="333366" w:themeColor="text1"/>
                <w:sz w:val="24"/>
                <w:szCs w:val="24"/>
              </w:rPr>
              <w:t> </w:t>
            </w:r>
            <w:r>
              <w:rPr>
                <w:rFonts w:cs="Calibri"/>
                <w:color w:val="333366" w:themeColor="text1"/>
                <w:sz w:val="24"/>
                <w:szCs w:val="24"/>
              </w:rPr>
              <w:t>hierboven</w:t>
            </w:r>
          </w:p>
        </w:tc>
        <w:tc>
          <w:tcPr>
            <w:tcW w:w="1417" w:type="dxa"/>
            <w:shd w:val="clear" w:color="auto" w:fill="auto"/>
            <w:hideMark/>
          </w:tcPr>
          <w:p w14:paraId="45124261" w14:textId="77777777" w:rsidR="003212B0" w:rsidRPr="00F6348D" w:rsidRDefault="003212B0" w:rsidP="003212B0">
            <w:pPr>
              <w:spacing w:line="240" w:lineRule="auto"/>
              <w:textAlignment w:val="baseline"/>
              <w:rPr>
                <w:rFonts w:ascii="Times New Roman" w:hAnsi="Times New Roman" w:cs="Times New Roman"/>
                <w:color w:val="333366" w:themeColor="text1"/>
                <w:sz w:val="24"/>
                <w:szCs w:val="24"/>
              </w:rPr>
            </w:pPr>
            <w:r w:rsidRPr="00F6348D">
              <w:rPr>
                <w:rFonts w:cs="Calibri"/>
                <w:color w:val="333366" w:themeColor="text1"/>
                <w:sz w:val="24"/>
                <w:szCs w:val="24"/>
              </w:rPr>
              <w:t>Wordt geïnformeerd </w:t>
            </w:r>
          </w:p>
        </w:tc>
        <w:tc>
          <w:tcPr>
            <w:tcW w:w="2693" w:type="dxa"/>
            <w:shd w:val="clear" w:color="auto" w:fill="auto"/>
            <w:hideMark/>
          </w:tcPr>
          <w:p w14:paraId="68896159" w14:textId="1971CBA8" w:rsidR="003212B0" w:rsidRPr="00F6348D" w:rsidRDefault="00A16C80" w:rsidP="003212B0">
            <w:pPr>
              <w:spacing w:line="240" w:lineRule="auto"/>
              <w:textAlignment w:val="baseline"/>
              <w:rPr>
                <w:rFonts w:ascii="Times New Roman" w:hAnsi="Times New Roman" w:cs="Times New Roman"/>
                <w:color w:val="333366" w:themeColor="text1"/>
                <w:sz w:val="24"/>
                <w:szCs w:val="24"/>
              </w:rPr>
            </w:pPr>
            <w:r>
              <w:rPr>
                <w:rFonts w:cs="Calibri"/>
                <w:b/>
                <w:bCs/>
                <w:color w:val="333366" w:themeColor="text1"/>
                <w:sz w:val="24"/>
                <w:szCs w:val="24"/>
              </w:rPr>
              <w:t>Zie bovenaan</w:t>
            </w:r>
            <w:r w:rsidR="006F1974">
              <w:rPr>
                <w:rFonts w:cs="Calibri"/>
                <w:b/>
                <w:bCs/>
                <w:color w:val="333366" w:themeColor="text1"/>
                <w:sz w:val="24"/>
                <w:szCs w:val="24"/>
              </w:rPr>
              <w:t>, plus:</w:t>
            </w:r>
            <w:r w:rsidR="003212B0" w:rsidRPr="00F6348D">
              <w:rPr>
                <w:rFonts w:cs="Calibri"/>
                <w:color w:val="333366" w:themeColor="text1"/>
                <w:sz w:val="24"/>
                <w:szCs w:val="24"/>
              </w:rPr>
              <w:t> </w:t>
            </w:r>
          </w:p>
          <w:p w14:paraId="79687290" w14:textId="09710EDE" w:rsidR="003212B0" w:rsidRPr="00F6348D" w:rsidRDefault="006F1974" w:rsidP="00F6348D">
            <w:pPr>
              <w:pStyle w:val="Lijstalinea"/>
              <w:numPr>
                <w:ilvl w:val="0"/>
                <w:numId w:val="47"/>
              </w:numPr>
              <w:spacing w:line="240" w:lineRule="auto"/>
              <w:ind w:left="366" w:hanging="283"/>
              <w:textAlignment w:val="baseline"/>
              <w:rPr>
                <w:rFonts w:cs="Calibri"/>
                <w:color w:val="333366" w:themeColor="text1"/>
                <w:sz w:val="24"/>
                <w:szCs w:val="24"/>
              </w:rPr>
            </w:pPr>
            <w:r>
              <w:rPr>
                <w:rFonts w:cs="Calibri"/>
                <w:color w:val="333366" w:themeColor="text1"/>
                <w:sz w:val="24"/>
                <w:szCs w:val="24"/>
              </w:rPr>
              <w:t>Heeft z</w:t>
            </w:r>
            <w:r w:rsidRPr="00F6348D">
              <w:rPr>
                <w:rFonts w:cs="Calibri"/>
                <w:color w:val="333366" w:themeColor="text1"/>
                <w:sz w:val="24"/>
                <w:szCs w:val="24"/>
              </w:rPr>
              <w:t xml:space="preserve">o </w:t>
            </w:r>
            <w:r w:rsidR="003212B0" w:rsidRPr="00F6348D">
              <w:rPr>
                <w:rFonts w:cs="Calibri"/>
                <w:color w:val="333366" w:themeColor="text1"/>
                <w:sz w:val="24"/>
                <w:szCs w:val="24"/>
              </w:rPr>
              <w:t xml:space="preserve">nodig actieve rol bij </w:t>
            </w:r>
            <w:r>
              <w:rPr>
                <w:rFonts w:cs="Calibri"/>
                <w:color w:val="333366" w:themeColor="text1"/>
                <w:sz w:val="24"/>
                <w:szCs w:val="24"/>
              </w:rPr>
              <w:t xml:space="preserve">het </w:t>
            </w:r>
            <w:r w:rsidR="003212B0" w:rsidRPr="00F6348D">
              <w:rPr>
                <w:rFonts w:cs="Calibri"/>
                <w:color w:val="333366" w:themeColor="text1"/>
                <w:sz w:val="24"/>
                <w:szCs w:val="24"/>
              </w:rPr>
              <w:t>gesprek</w:t>
            </w:r>
          </w:p>
          <w:p w14:paraId="36FFF958" w14:textId="216C6AC3" w:rsidR="003212B0" w:rsidRPr="00F6348D" w:rsidRDefault="003212B0" w:rsidP="00F6348D">
            <w:pPr>
              <w:pStyle w:val="Lijstalinea"/>
              <w:numPr>
                <w:ilvl w:val="0"/>
                <w:numId w:val="47"/>
              </w:numPr>
              <w:spacing w:line="240" w:lineRule="auto"/>
              <w:ind w:left="366" w:hanging="283"/>
              <w:textAlignment w:val="baseline"/>
              <w:rPr>
                <w:rFonts w:ascii="Times New Roman" w:hAnsi="Times New Roman" w:cs="Times New Roman"/>
                <w:color w:val="333366" w:themeColor="text1"/>
                <w:sz w:val="24"/>
                <w:szCs w:val="24"/>
              </w:rPr>
            </w:pPr>
            <w:r w:rsidRPr="00F6348D">
              <w:rPr>
                <w:rFonts w:cs="Calibri"/>
                <w:color w:val="333366" w:themeColor="text1"/>
                <w:sz w:val="24"/>
                <w:szCs w:val="24"/>
              </w:rPr>
              <w:t xml:space="preserve">Weegt af of registratie in </w:t>
            </w:r>
            <w:r w:rsidR="0015011A">
              <w:rPr>
                <w:rFonts w:cs="Calibri"/>
                <w:color w:val="333366" w:themeColor="text1"/>
                <w:sz w:val="24"/>
                <w:szCs w:val="24"/>
              </w:rPr>
              <w:t>V</w:t>
            </w:r>
            <w:r w:rsidRPr="00F6348D">
              <w:rPr>
                <w:rFonts w:cs="Calibri"/>
                <w:color w:val="333366" w:themeColor="text1"/>
                <w:sz w:val="24"/>
                <w:szCs w:val="24"/>
              </w:rPr>
              <w:t>erwijsindex nodig is</w:t>
            </w:r>
          </w:p>
        </w:tc>
        <w:tc>
          <w:tcPr>
            <w:tcW w:w="1276" w:type="dxa"/>
            <w:shd w:val="clear" w:color="auto" w:fill="auto"/>
            <w:hideMark/>
          </w:tcPr>
          <w:p w14:paraId="150D88B4" w14:textId="46A9C874" w:rsidR="003212B0" w:rsidRPr="00F6348D" w:rsidRDefault="007A4D70" w:rsidP="003212B0">
            <w:pPr>
              <w:spacing w:line="240" w:lineRule="auto"/>
              <w:textAlignment w:val="baseline"/>
              <w:rPr>
                <w:rFonts w:ascii="Times New Roman" w:hAnsi="Times New Roman" w:cs="Times New Roman"/>
                <w:color w:val="333366" w:themeColor="text1"/>
                <w:sz w:val="24"/>
                <w:szCs w:val="24"/>
              </w:rPr>
            </w:pPr>
            <w:r>
              <w:rPr>
                <w:rFonts w:cs="Calibri"/>
                <w:color w:val="333366" w:themeColor="text1"/>
                <w:sz w:val="24"/>
                <w:szCs w:val="24"/>
              </w:rPr>
              <w:t>Wordt zo nodig om advies gevraagd</w:t>
            </w:r>
          </w:p>
        </w:tc>
        <w:tc>
          <w:tcPr>
            <w:tcW w:w="1701" w:type="dxa"/>
            <w:shd w:val="clear" w:color="auto" w:fill="auto"/>
            <w:hideMark/>
          </w:tcPr>
          <w:p w14:paraId="43420BCD" w14:textId="77777777" w:rsidR="003212B0" w:rsidRPr="00F6348D" w:rsidRDefault="003212B0" w:rsidP="003212B0">
            <w:pPr>
              <w:spacing w:line="240" w:lineRule="auto"/>
              <w:textAlignment w:val="baseline"/>
              <w:rPr>
                <w:rFonts w:ascii="Times New Roman" w:hAnsi="Times New Roman" w:cs="Times New Roman"/>
                <w:color w:val="333366" w:themeColor="text1"/>
                <w:sz w:val="24"/>
                <w:szCs w:val="24"/>
              </w:rPr>
            </w:pPr>
            <w:r w:rsidRPr="00F6348D">
              <w:rPr>
                <w:rFonts w:cs="Calibri"/>
                <w:color w:val="333366" w:themeColor="text1"/>
                <w:sz w:val="24"/>
                <w:szCs w:val="24"/>
              </w:rPr>
              <w:t> </w:t>
            </w:r>
          </w:p>
        </w:tc>
      </w:tr>
      <w:tr w:rsidR="00302C2D" w:rsidRPr="00B30DFE" w14:paraId="680511D8" w14:textId="77777777" w:rsidTr="37C44131">
        <w:trPr>
          <w:trHeight w:val="300"/>
        </w:trPr>
        <w:tc>
          <w:tcPr>
            <w:tcW w:w="1624" w:type="dxa"/>
            <w:shd w:val="clear" w:color="auto" w:fill="auto"/>
            <w:hideMark/>
          </w:tcPr>
          <w:p w14:paraId="3678C869" w14:textId="77777777" w:rsidR="003212B0" w:rsidRPr="00F6348D" w:rsidRDefault="003212B0" w:rsidP="003212B0">
            <w:pPr>
              <w:spacing w:line="240" w:lineRule="auto"/>
              <w:textAlignment w:val="baseline"/>
              <w:rPr>
                <w:rFonts w:ascii="Times New Roman" w:hAnsi="Times New Roman" w:cs="Times New Roman"/>
                <w:b/>
                <w:bCs/>
                <w:color w:val="333366" w:themeColor="text1"/>
                <w:sz w:val="24"/>
                <w:szCs w:val="24"/>
              </w:rPr>
            </w:pPr>
            <w:r w:rsidRPr="00F6348D">
              <w:rPr>
                <w:rFonts w:cs="Calibri"/>
                <w:b/>
                <w:bCs/>
                <w:color w:val="333366" w:themeColor="text1"/>
                <w:sz w:val="24"/>
                <w:szCs w:val="24"/>
              </w:rPr>
              <w:t>4. </w:t>
            </w:r>
          </w:p>
          <w:p w14:paraId="52AD2B67" w14:textId="003BCAF6" w:rsidR="003212B0" w:rsidRPr="00F6348D" w:rsidRDefault="00E3579E" w:rsidP="003212B0">
            <w:pPr>
              <w:spacing w:line="240" w:lineRule="auto"/>
              <w:textAlignment w:val="baseline"/>
              <w:rPr>
                <w:rFonts w:ascii="Times New Roman" w:hAnsi="Times New Roman" w:cs="Times New Roman"/>
                <w:b/>
                <w:bCs/>
                <w:color w:val="333366" w:themeColor="text1"/>
                <w:sz w:val="24"/>
                <w:szCs w:val="24"/>
              </w:rPr>
            </w:pPr>
            <w:r>
              <w:rPr>
                <w:rFonts w:cs="Calibri"/>
                <w:b/>
                <w:bCs/>
                <w:color w:val="333366" w:themeColor="text1"/>
                <w:sz w:val="24"/>
                <w:szCs w:val="24"/>
              </w:rPr>
              <w:t xml:space="preserve">Geweld wegen met vragen </w:t>
            </w:r>
            <w:proofErr w:type="spellStart"/>
            <w:r>
              <w:rPr>
                <w:rFonts w:cs="Calibri"/>
                <w:b/>
                <w:bCs/>
                <w:color w:val="333366" w:themeColor="text1"/>
                <w:sz w:val="24"/>
                <w:szCs w:val="24"/>
              </w:rPr>
              <w:t>afwegings-kader</w:t>
            </w:r>
            <w:proofErr w:type="spellEnd"/>
          </w:p>
        </w:tc>
        <w:tc>
          <w:tcPr>
            <w:tcW w:w="3722" w:type="dxa"/>
            <w:shd w:val="clear" w:color="auto" w:fill="auto"/>
            <w:hideMark/>
          </w:tcPr>
          <w:p w14:paraId="0A34BD5D" w14:textId="77777777" w:rsidR="0040460C" w:rsidRDefault="003212B0" w:rsidP="009D73BA">
            <w:pPr>
              <w:pStyle w:val="Lijstalinea"/>
              <w:numPr>
                <w:ilvl w:val="0"/>
                <w:numId w:val="47"/>
              </w:numPr>
              <w:spacing w:line="240" w:lineRule="auto"/>
              <w:ind w:left="366" w:hanging="283"/>
              <w:textAlignment w:val="baseline"/>
              <w:rPr>
                <w:rFonts w:cs="Calibri"/>
                <w:color w:val="333366" w:themeColor="text1"/>
                <w:sz w:val="24"/>
                <w:szCs w:val="24"/>
              </w:rPr>
            </w:pPr>
            <w:r w:rsidRPr="00F6348D">
              <w:rPr>
                <w:rFonts w:cs="Calibri"/>
                <w:color w:val="333366" w:themeColor="text1"/>
                <w:sz w:val="24"/>
                <w:szCs w:val="24"/>
              </w:rPr>
              <w:t>Overleg</w:t>
            </w:r>
            <w:r w:rsidR="00EB00D3">
              <w:rPr>
                <w:rFonts w:cs="Calibri"/>
                <w:color w:val="333366" w:themeColor="text1"/>
                <w:sz w:val="24"/>
                <w:szCs w:val="24"/>
              </w:rPr>
              <w:t>t</w:t>
            </w:r>
            <w:r w:rsidRPr="00F6348D">
              <w:rPr>
                <w:rFonts w:cs="Calibri"/>
                <w:color w:val="333366" w:themeColor="text1"/>
                <w:sz w:val="24"/>
                <w:szCs w:val="24"/>
              </w:rPr>
              <w:t xml:space="preserve"> met </w:t>
            </w:r>
            <w:proofErr w:type="spellStart"/>
            <w:r w:rsidRPr="00F6348D">
              <w:rPr>
                <w:rFonts w:cs="Calibri"/>
                <w:color w:val="333366" w:themeColor="text1"/>
                <w:sz w:val="24"/>
                <w:szCs w:val="24"/>
              </w:rPr>
              <w:t>IVP</w:t>
            </w:r>
            <w:r w:rsidR="00E3579E">
              <w:rPr>
                <w:rFonts w:cs="Calibri"/>
                <w:color w:val="333366" w:themeColor="text1"/>
                <w:sz w:val="24"/>
                <w:szCs w:val="24"/>
              </w:rPr>
              <w:t>’er</w:t>
            </w:r>
            <w:proofErr w:type="spellEnd"/>
            <w:r w:rsidRPr="00F6348D">
              <w:rPr>
                <w:rFonts w:cs="Calibri"/>
                <w:color w:val="333366" w:themeColor="text1"/>
                <w:sz w:val="24"/>
                <w:szCs w:val="24"/>
              </w:rPr>
              <w:t xml:space="preserve"> en kernbetrokkenen</w:t>
            </w:r>
          </w:p>
          <w:p w14:paraId="5866DE4A" w14:textId="3C4F4A84" w:rsidR="003212B0" w:rsidRPr="00F6348D" w:rsidRDefault="003212B0" w:rsidP="00F6348D">
            <w:pPr>
              <w:pStyle w:val="Lijstalinea"/>
              <w:numPr>
                <w:ilvl w:val="0"/>
                <w:numId w:val="47"/>
              </w:numPr>
              <w:spacing w:line="240" w:lineRule="auto"/>
              <w:ind w:left="366" w:hanging="283"/>
              <w:textAlignment w:val="baseline"/>
              <w:rPr>
                <w:rFonts w:cs="Calibri"/>
                <w:color w:val="333366" w:themeColor="text1"/>
                <w:sz w:val="24"/>
                <w:szCs w:val="24"/>
              </w:rPr>
            </w:pPr>
            <w:r w:rsidRPr="00F6348D">
              <w:rPr>
                <w:rFonts w:cs="Calibri"/>
                <w:color w:val="333366" w:themeColor="text1"/>
                <w:sz w:val="24"/>
                <w:szCs w:val="24"/>
              </w:rPr>
              <w:t>Bij vermoeden</w:t>
            </w:r>
            <w:r w:rsidR="00B0236A">
              <w:rPr>
                <w:rFonts w:cs="Calibri"/>
                <w:color w:val="333366" w:themeColor="text1"/>
                <w:sz w:val="24"/>
                <w:szCs w:val="24"/>
              </w:rPr>
              <w:t xml:space="preserve"> van</w:t>
            </w:r>
            <w:r w:rsidRPr="00F6348D">
              <w:rPr>
                <w:rFonts w:cs="Calibri"/>
                <w:color w:val="333366" w:themeColor="text1"/>
                <w:sz w:val="24"/>
                <w:szCs w:val="24"/>
              </w:rPr>
              <w:t xml:space="preserve"> ernst</w:t>
            </w:r>
            <w:r w:rsidR="0040460C">
              <w:rPr>
                <w:rFonts w:cs="Calibri"/>
                <w:color w:val="333366" w:themeColor="text1"/>
                <w:sz w:val="24"/>
                <w:szCs w:val="24"/>
              </w:rPr>
              <w:t>: vraagt ook</w:t>
            </w:r>
            <w:r w:rsidR="00B0236A">
              <w:rPr>
                <w:rFonts w:cs="Calibri"/>
                <w:color w:val="333366" w:themeColor="text1"/>
                <w:sz w:val="24"/>
                <w:szCs w:val="24"/>
              </w:rPr>
              <w:t xml:space="preserve"> direct teamleider </w:t>
            </w:r>
            <w:r w:rsidR="0040460C">
              <w:rPr>
                <w:rFonts w:cs="Calibri"/>
                <w:color w:val="333366" w:themeColor="text1"/>
                <w:sz w:val="24"/>
                <w:szCs w:val="24"/>
              </w:rPr>
              <w:t>bij overleg</w:t>
            </w:r>
          </w:p>
          <w:p w14:paraId="7D6AAED8" w14:textId="1AD3F77B" w:rsidR="003212B0" w:rsidRPr="00F6348D" w:rsidRDefault="009D73BA" w:rsidP="00F6348D">
            <w:pPr>
              <w:pStyle w:val="Lijstalinea"/>
              <w:numPr>
                <w:ilvl w:val="0"/>
                <w:numId w:val="47"/>
              </w:numPr>
              <w:spacing w:line="240" w:lineRule="auto"/>
              <w:ind w:left="366" w:hanging="283"/>
              <w:textAlignment w:val="baseline"/>
              <w:rPr>
                <w:rFonts w:cs="Calibri"/>
                <w:color w:val="333366" w:themeColor="text1"/>
                <w:sz w:val="24"/>
                <w:szCs w:val="24"/>
              </w:rPr>
            </w:pPr>
            <w:r>
              <w:rPr>
                <w:rFonts w:cs="Calibri"/>
                <w:color w:val="333366" w:themeColor="text1"/>
                <w:sz w:val="24"/>
                <w:szCs w:val="24"/>
              </w:rPr>
              <w:t>Zet u</w:t>
            </w:r>
            <w:r w:rsidR="003212B0" w:rsidRPr="00F6348D">
              <w:rPr>
                <w:rFonts w:cs="Calibri"/>
                <w:color w:val="333366" w:themeColor="text1"/>
                <w:sz w:val="24"/>
                <w:szCs w:val="24"/>
              </w:rPr>
              <w:t xml:space="preserve">itkomst in </w:t>
            </w:r>
            <w:proofErr w:type="spellStart"/>
            <w:r w:rsidR="00D66F85" w:rsidRPr="00F6348D">
              <w:rPr>
                <w:rFonts w:cs="Calibri"/>
                <w:color w:val="333366" w:themeColor="text1"/>
                <w:sz w:val="24"/>
                <w:szCs w:val="24"/>
              </w:rPr>
              <w:t>meldcodedossieren</w:t>
            </w:r>
            <w:proofErr w:type="spellEnd"/>
            <w:r w:rsidR="00D66F85" w:rsidRPr="00F6348D">
              <w:rPr>
                <w:rFonts w:cs="Calibri"/>
                <w:color w:val="333366" w:themeColor="text1"/>
                <w:sz w:val="24"/>
                <w:szCs w:val="24"/>
              </w:rPr>
              <w:t xml:space="preserve"> </w:t>
            </w:r>
            <w:r>
              <w:rPr>
                <w:rFonts w:cs="Calibri"/>
                <w:color w:val="333366" w:themeColor="text1"/>
                <w:sz w:val="24"/>
                <w:szCs w:val="24"/>
              </w:rPr>
              <w:t>zo nodig</w:t>
            </w:r>
            <w:r w:rsidR="00D66F85" w:rsidRPr="00F6348D">
              <w:rPr>
                <w:rFonts w:cs="Calibri"/>
                <w:color w:val="333366" w:themeColor="text1"/>
                <w:sz w:val="24"/>
                <w:szCs w:val="24"/>
              </w:rPr>
              <w:t xml:space="preserve"> in </w:t>
            </w:r>
            <w:r>
              <w:rPr>
                <w:rFonts w:cs="Calibri"/>
                <w:color w:val="333366" w:themeColor="text1"/>
                <w:sz w:val="24"/>
                <w:szCs w:val="24"/>
              </w:rPr>
              <w:t xml:space="preserve">leerling- of </w:t>
            </w:r>
            <w:r w:rsidRPr="00F13B3C">
              <w:rPr>
                <w:rFonts w:cs="Calibri"/>
                <w:color w:val="333366" w:themeColor="text1"/>
                <w:sz w:val="24"/>
                <w:szCs w:val="24"/>
              </w:rPr>
              <w:t>cliëntdossier</w:t>
            </w:r>
          </w:p>
        </w:tc>
        <w:tc>
          <w:tcPr>
            <w:tcW w:w="1879" w:type="dxa"/>
            <w:shd w:val="clear" w:color="auto" w:fill="auto"/>
            <w:hideMark/>
          </w:tcPr>
          <w:p w14:paraId="00C29F3D" w14:textId="0A39A902" w:rsidR="003212B0" w:rsidRPr="00F6348D" w:rsidRDefault="00A16C80" w:rsidP="003212B0">
            <w:pPr>
              <w:spacing w:line="240" w:lineRule="auto"/>
              <w:textAlignment w:val="baseline"/>
              <w:rPr>
                <w:rFonts w:ascii="Times New Roman" w:hAnsi="Times New Roman" w:cs="Times New Roman"/>
                <w:color w:val="333366" w:themeColor="text1"/>
                <w:sz w:val="24"/>
                <w:szCs w:val="24"/>
              </w:rPr>
            </w:pPr>
            <w:r>
              <w:rPr>
                <w:rFonts w:cs="Calibri"/>
                <w:color w:val="333366" w:themeColor="text1"/>
                <w:sz w:val="24"/>
                <w:szCs w:val="24"/>
              </w:rPr>
              <w:t>Zie</w:t>
            </w:r>
            <w:r w:rsidRPr="00F13B3C">
              <w:rPr>
                <w:rFonts w:cs="Calibri"/>
                <w:color w:val="333366" w:themeColor="text1"/>
                <w:sz w:val="24"/>
                <w:szCs w:val="24"/>
              </w:rPr>
              <w:t> </w:t>
            </w:r>
            <w:r>
              <w:rPr>
                <w:rFonts w:cs="Calibri"/>
                <w:color w:val="333366" w:themeColor="text1"/>
                <w:sz w:val="24"/>
                <w:szCs w:val="24"/>
              </w:rPr>
              <w:t>hierboven</w:t>
            </w:r>
          </w:p>
        </w:tc>
        <w:tc>
          <w:tcPr>
            <w:tcW w:w="1417" w:type="dxa"/>
            <w:shd w:val="clear" w:color="auto" w:fill="auto"/>
            <w:hideMark/>
          </w:tcPr>
          <w:p w14:paraId="4563A9EC" w14:textId="77777777" w:rsidR="003212B0" w:rsidRPr="00F6348D" w:rsidRDefault="003212B0" w:rsidP="003212B0">
            <w:pPr>
              <w:spacing w:line="240" w:lineRule="auto"/>
              <w:textAlignment w:val="baseline"/>
              <w:rPr>
                <w:rFonts w:ascii="Times New Roman" w:hAnsi="Times New Roman" w:cs="Times New Roman"/>
                <w:color w:val="333366" w:themeColor="text1"/>
                <w:sz w:val="24"/>
                <w:szCs w:val="24"/>
              </w:rPr>
            </w:pPr>
            <w:r w:rsidRPr="00F6348D">
              <w:rPr>
                <w:rFonts w:cs="Calibri"/>
                <w:color w:val="333366" w:themeColor="text1"/>
                <w:sz w:val="24"/>
                <w:szCs w:val="24"/>
              </w:rPr>
              <w:t>Wordt geïnformeerd </w:t>
            </w:r>
          </w:p>
        </w:tc>
        <w:tc>
          <w:tcPr>
            <w:tcW w:w="2693" w:type="dxa"/>
            <w:shd w:val="clear" w:color="auto" w:fill="auto"/>
            <w:hideMark/>
          </w:tcPr>
          <w:p w14:paraId="1B7A9682" w14:textId="0AF5634B" w:rsidR="003212B0" w:rsidRPr="00F6348D" w:rsidRDefault="004A0650" w:rsidP="003212B0">
            <w:pPr>
              <w:spacing w:line="240" w:lineRule="auto"/>
              <w:textAlignment w:val="baseline"/>
              <w:rPr>
                <w:rFonts w:ascii="Times New Roman" w:hAnsi="Times New Roman" w:cs="Times New Roman"/>
                <w:color w:val="333366" w:themeColor="text1"/>
                <w:sz w:val="24"/>
                <w:szCs w:val="24"/>
              </w:rPr>
            </w:pPr>
            <w:r>
              <w:rPr>
                <w:rFonts w:cs="Calibri"/>
                <w:b/>
                <w:bCs/>
                <w:color w:val="333366" w:themeColor="text1"/>
                <w:sz w:val="24"/>
                <w:szCs w:val="24"/>
              </w:rPr>
              <w:t>Zie bovenaan, plus:</w:t>
            </w:r>
          </w:p>
          <w:p w14:paraId="48ECBB03" w14:textId="2270338E" w:rsidR="003212B0" w:rsidRPr="00F6348D" w:rsidRDefault="004A0650" w:rsidP="003212B0">
            <w:pPr>
              <w:spacing w:line="240" w:lineRule="auto"/>
              <w:textAlignment w:val="baseline"/>
              <w:rPr>
                <w:rFonts w:ascii="Times New Roman" w:hAnsi="Times New Roman" w:cs="Times New Roman"/>
                <w:color w:val="333366" w:themeColor="text1"/>
                <w:sz w:val="24"/>
                <w:szCs w:val="24"/>
              </w:rPr>
            </w:pPr>
            <w:r>
              <w:rPr>
                <w:rFonts w:cs="Calibri"/>
                <w:color w:val="333366" w:themeColor="text1"/>
                <w:sz w:val="24"/>
                <w:szCs w:val="24"/>
              </w:rPr>
              <w:t xml:space="preserve">Zet zo nodig </w:t>
            </w:r>
            <w:r w:rsidR="004F1665">
              <w:rPr>
                <w:rFonts w:cs="Calibri"/>
                <w:color w:val="333366" w:themeColor="text1"/>
                <w:sz w:val="24"/>
                <w:szCs w:val="24"/>
              </w:rPr>
              <w:t>tool voor risico-inschatting in</w:t>
            </w:r>
          </w:p>
        </w:tc>
        <w:tc>
          <w:tcPr>
            <w:tcW w:w="1276" w:type="dxa"/>
            <w:shd w:val="clear" w:color="auto" w:fill="auto"/>
            <w:hideMark/>
          </w:tcPr>
          <w:p w14:paraId="3CCF4E5D" w14:textId="45768429" w:rsidR="003212B0" w:rsidRPr="00F6348D" w:rsidRDefault="00D15CD3" w:rsidP="003212B0">
            <w:pPr>
              <w:spacing w:line="240" w:lineRule="auto"/>
              <w:textAlignment w:val="baseline"/>
              <w:rPr>
                <w:rFonts w:ascii="Times New Roman" w:hAnsi="Times New Roman" w:cs="Times New Roman"/>
                <w:color w:val="333366" w:themeColor="text1"/>
                <w:sz w:val="24"/>
                <w:szCs w:val="24"/>
              </w:rPr>
            </w:pPr>
            <w:r>
              <w:rPr>
                <w:rFonts w:cs="Calibri"/>
                <w:color w:val="333366" w:themeColor="text1"/>
                <w:sz w:val="24"/>
                <w:szCs w:val="24"/>
              </w:rPr>
              <w:t>Wordt zo nodig om advies gevraagd</w:t>
            </w:r>
            <w:r w:rsidR="003212B0" w:rsidRPr="00F6348D">
              <w:rPr>
                <w:rFonts w:cs="Calibri"/>
                <w:color w:val="333366" w:themeColor="text1"/>
                <w:sz w:val="24"/>
                <w:szCs w:val="24"/>
              </w:rPr>
              <w:t> </w:t>
            </w:r>
          </w:p>
        </w:tc>
        <w:tc>
          <w:tcPr>
            <w:tcW w:w="1701" w:type="dxa"/>
            <w:shd w:val="clear" w:color="auto" w:fill="auto"/>
            <w:hideMark/>
          </w:tcPr>
          <w:p w14:paraId="77FE0B51" w14:textId="77777777" w:rsidR="003212B0" w:rsidRPr="00F6348D" w:rsidRDefault="003212B0" w:rsidP="003212B0">
            <w:pPr>
              <w:spacing w:line="240" w:lineRule="auto"/>
              <w:textAlignment w:val="baseline"/>
              <w:rPr>
                <w:rFonts w:ascii="Times New Roman" w:hAnsi="Times New Roman" w:cs="Times New Roman"/>
                <w:color w:val="333366" w:themeColor="text1"/>
                <w:sz w:val="24"/>
                <w:szCs w:val="24"/>
              </w:rPr>
            </w:pPr>
            <w:r w:rsidRPr="00F6348D">
              <w:rPr>
                <w:rFonts w:cs="Calibri"/>
                <w:color w:val="333366" w:themeColor="text1"/>
                <w:sz w:val="24"/>
                <w:szCs w:val="24"/>
              </w:rPr>
              <w:t> </w:t>
            </w:r>
          </w:p>
        </w:tc>
      </w:tr>
      <w:tr w:rsidR="00302C2D" w:rsidRPr="00B30DFE" w14:paraId="6DD31B02" w14:textId="77777777" w:rsidTr="37C44131">
        <w:trPr>
          <w:trHeight w:val="300"/>
        </w:trPr>
        <w:tc>
          <w:tcPr>
            <w:tcW w:w="1624" w:type="dxa"/>
            <w:shd w:val="clear" w:color="auto" w:fill="auto"/>
            <w:hideMark/>
          </w:tcPr>
          <w:p w14:paraId="258A6935" w14:textId="77777777" w:rsidR="003212B0" w:rsidRPr="00F6348D" w:rsidRDefault="003212B0" w:rsidP="003212B0">
            <w:pPr>
              <w:spacing w:line="240" w:lineRule="auto"/>
              <w:textAlignment w:val="baseline"/>
              <w:rPr>
                <w:rFonts w:ascii="Times New Roman" w:hAnsi="Times New Roman" w:cs="Times New Roman"/>
                <w:b/>
                <w:bCs/>
                <w:color w:val="333366" w:themeColor="text1"/>
                <w:sz w:val="24"/>
                <w:szCs w:val="24"/>
              </w:rPr>
            </w:pPr>
            <w:r w:rsidRPr="00F6348D">
              <w:rPr>
                <w:rFonts w:cs="Calibri"/>
                <w:b/>
                <w:bCs/>
                <w:color w:val="333366" w:themeColor="text1"/>
                <w:sz w:val="24"/>
                <w:szCs w:val="24"/>
              </w:rPr>
              <w:t>5. </w:t>
            </w:r>
          </w:p>
          <w:p w14:paraId="49F2D2A5" w14:textId="6EB904DD" w:rsidR="003212B0" w:rsidRPr="00F6348D" w:rsidRDefault="003212B0" w:rsidP="003212B0">
            <w:pPr>
              <w:spacing w:line="240" w:lineRule="auto"/>
              <w:textAlignment w:val="baseline"/>
              <w:rPr>
                <w:rFonts w:ascii="Times New Roman" w:hAnsi="Times New Roman" w:cs="Times New Roman"/>
                <w:b/>
                <w:bCs/>
                <w:color w:val="333366" w:themeColor="text1"/>
                <w:sz w:val="24"/>
                <w:szCs w:val="24"/>
              </w:rPr>
            </w:pPr>
            <w:r w:rsidRPr="00F6348D">
              <w:rPr>
                <w:rFonts w:cs="Calibri"/>
                <w:b/>
                <w:bCs/>
                <w:color w:val="333366" w:themeColor="text1"/>
                <w:sz w:val="24"/>
                <w:szCs w:val="24"/>
              </w:rPr>
              <w:t>Beslissen: hulp</w:t>
            </w:r>
            <w:r w:rsidR="006F3D5C">
              <w:rPr>
                <w:rFonts w:cs="Calibri"/>
                <w:b/>
                <w:bCs/>
                <w:color w:val="333366" w:themeColor="text1"/>
                <w:sz w:val="24"/>
                <w:szCs w:val="24"/>
              </w:rPr>
              <w:t xml:space="preserve"> bieden</w:t>
            </w:r>
            <w:r w:rsidRPr="00F6348D">
              <w:rPr>
                <w:rFonts w:cs="Calibri"/>
                <w:b/>
                <w:bCs/>
                <w:color w:val="333366" w:themeColor="text1"/>
                <w:sz w:val="24"/>
                <w:szCs w:val="24"/>
              </w:rPr>
              <w:t xml:space="preserve"> en/of melden bij Veilig Thuis </w:t>
            </w:r>
          </w:p>
        </w:tc>
        <w:tc>
          <w:tcPr>
            <w:tcW w:w="3722" w:type="dxa"/>
            <w:shd w:val="clear" w:color="auto" w:fill="auto"/>
            <w:hideMark/>
          </w:tcPr>
          <w:p w14:paraId="0387ED38" w14:textId="55140806" w:rsidR="003212B0" w:rsidRPr="00F6348D" w:rsidRDefault="003212B0" w:rsidP="00F6348D">
            <w:pPr>
              <w:pStyle w:val="Lijstalinea"/>
              <w:numPr>
                <w:ilvl w:val="0"/>
                <w:numId w:val="47"/>
              </w:numPr>
              <w:spacing w:line="240" w:lineRule="auto"/>
              <w:ind w:left="366" w:hanging="283"/>
              <w:textAlignment w:val="baseline"/>
              <w:rPr>
                <w:rFonts w:cs="Calibri"/>
                <w:color w:val="333366" w:themeColor="text1"/>
                <w:sz w:val="24"/>
                <w:szCs w:val="24"/>
              </w:rPr>
            </w:pPr>
            <w:r w:rsidRPr="00F6348D">
              <w:rPr>
                <w:rFonts w:cs="Calibri"/>
                <w:color w:val="333366" w:themeColor="text1"/>
                <w:sz w:val="24"/>
                <w:szCs w:val="24"/>
              </w:rPr>
              <w:t>Kom</w:t>
            </w:r>
            <w:r w:rsidR="00C9050A">
              <w:rPr>
                <w:rFonts w:cs="Calibri"/>
                <w:color w:val="333366" w:themeColor="text1"/>
                <w:sz w:val="24"/>
                <w:szCs w:val="24"/>
              </w:rPr>
              <w:t>t</w:t>
            </w:r>
            <w:r w:rsidRPr="00F6348D">
              <w:rPr>
                <w:rFonts w:cs="Calibri"/>
                <w:color w:val="333366" w:themeColor="text1"/>
                <w:sz w:val="24"/>
                <w:szCs w:val="24"/>
              </w:rPr>
              <w:t xml:space="preserve"> tot een beslissing en taakverdeling samen met kernbetrokkenen en </w:t>
            </w:r>
            <w:proofErr w:type="spellStart"/>
            <w:r w:rsidRPr="00F6348D">
              <w:rPr>
                <w:rFonts w:cs="Calibri"/>
                <w:color w:val="333366" w:themeColor="text1"/>
                <w:sz w:val="24"/>
                <w:szCs w:val="24"/>
              </w:rPr>
              <w:t>IVP</w:t>
            </w:r>
            <w:r w:rsidR="009E24A7">
              <w:rPr>
                <w:rFonts w:cs="Calibri"/>
                <w:color w:val="333366" w:themeColor="text1"/>
                <w:sz w:val="24"/>
                <w:szCs w:val="24"/>
              </w:rPr>
              <w:t>’er</w:t>
            </w:r>
            <w:proofErr w:type="spellEnd"/>
            <w:r w:rsidRPr="00F6348D">
              <w:rPr>
                <w:rFonts w:cs="Calibri"/>
                <w:color w:val="333366" w:themeColor="text1"/>
                <w:sz w:val="24"/>
                <w:szCs w:val="24"/>
              </w:rPr>
              <w:t> </w:t>
            </w:r>
          </w:p>
          <w:p w14:paraId="071F8C63" w14:textId="267F2283" w:rsidR="003212B0" w:rsidRPr="003A2707" w:rsidRDefault="003212B0" w:rsidP="003A2707">
            <w:pPr>
              <w:pStyle w:val="Lijstalinea"/>
              <w:numPr>
                <w:ilvl w:val="0"/>
                <w:numId w:val="47"/>
              </w:numPr>
              <w:spacing w:line="240" w:lineRule="auto"/>
              <w:ind w:left="366" w:hanging="283"/>
              <w:textAlignment w:val="baseline"/>
              <w:rPr>
                <w:rFonts w:cs="Calibri"/>
                <w:color w:val="333366" w:themeColor="text1"/>
                <w:sz w:val="24"/>
                <w:szCs w:val="24"/>
              </w:rPr>
            </w:pPr>
            <w:r w:rsidRPr="003A2707">
              <w:rPr>
                <w:rFonts w:cs="Calibri"/>
                <w:color w:val="333366" w:themeColor="text1"/>
                <w:sz w:val="24"/>
                <w:szCs w:val="24"/>
              </w:rPr>
              <w:t xml:space="preserve">Uitkomst </w:t>
            </w:r>
            <w:r w:rsidR="00534130" w:rsidRPr="003A2707">
              <w:rPr>
                <w:rFonts w:cs="Calibri"/>
                <w:color w:val="333366" w:themeColor="text1"/>
                <w:sz w:val="24"/>
                <w:szCs w:val="24"/>
              </w:rPr>
              <w:t>oké</w:t>
            </w:r>
            <w:r w:rsidRPr="003A2707">
              <w:rPr>
                <w:rFonts w:cs="Calibri"/>
                <w:color w:val="333366" w:themeColor="text1"/>
                <w:sz w:val="24"/>
                <w:szCs w:val="24"/>
              </w:rPr>
              <w:t>?</w:t>
            </w:r>
            <w:r w:rsidR="00534130" w:rsidRPr="003A2707">
              <w:rPr>
                <w:rFonts w:cs="Calibri"/>
                <w:color w:val="333366" w:themeColor="text1"/>
                <w:sz w:val="24"/>
                <w:szCs w:val="24"/>
              </w:rPr>
              <w:t xml:space="preserve"> Koppelt terug aan </w:t>
            </w:r>
            <w:proofErr w:type="spellStart"/>
            <w:r w:rsidR="00534130" w:rsidRPr="003A2707">
              <w:rPr>
                <w:rFonts w:cs="Calibri"/>
                <w:color w:val="333366" w:themeColor="text1"/>
                <w:sz w:val="24"/>
                <w:szCs w:val="24"/>
              </w:rPr>
              <w:t>CvL</w:t>
            </w:r>
            <w:proofErr w:type="spellEnd"/>
            <w:r w:rsidR="00534130" w:rsidRPr="003A2707">
              <w:rPr>
                <w:rFonts w:cs="Calibri"/>
                <w:color w:val="333366" w:themeColor="text1"/>
                <w:sz w:val="24"/>
                <w:szCs w:val="24"/>
              </w:rPr>
              <w:t xml:space="preserve">/MDO als het daar was ingebracht </w:t>
            </w:r>
          </w:p>
          <w:p w14:paraId="0FCB7F0B" w14:textId="3C414ACB" w:rsidR="00D66F85" w:rsidRPr="00F6348D" w:rsidRDefault="00534130" w:rsidP="00F6348D">
            <w:pPr>
              <w:pStyle w:val="Lijstalinea"/>
              <w:numPr>
                <w:ilvl w:val="0"/>
                <w:numId w:val="47"/>
              </w:numPr>
              <w:spacing w:line="240" w:lineRule="auto"/>
              <w:ind w:left="366" w:hanging="283"/>
              <w:textAlignment w:val="baseline"/>
              <w:rPr>
                <w:rFonts w:cs="Calibri"/>
                <w:color w:val="333366" w:themeColor="text1"/>
                <w:sz w:val="24"/>
                <w:szCs w:val="24"/>
              </w:rPr>
            </w:pPr>
            <w:r>
              <w:rPr>
                <w:rFonts w:cs="Calibri"/>
                <w:color w:val="333366" w:themeColor="text1"/>
                <w:sz w:val="24"/>
                <w:szCs w:val="24"/>
              </w:rPr>
              <w:t>Zet u</w:t>
            </w:r>
            <w:r w:rsidR="003212B0" w:rsidRPr="00F6348D">
              <w:rPr>
                <w:rFonts w:cs="Calibri"/>
                <w:color w:val="333366" w:themeColor="text1"/>
                <w:sz w:val="24"/>
                <w:szCs w:val="24"/>
              </w:rPr>
              <w:t xml:space="preserve">itkomst in </w:t>
            </w:r>
            <w:r w:rsidR="00D66F85" w:rsidRPr="00F6348D">
              <w:rPr>
                <w:rFonts w:cs="Calibri"/>
                <w:color w:val="333366" w:themeColor="text1"/>
                <w:sz w:val="24"/>
                <w:szCs w:val="24"/>
              </w:rPr>
              <w:t>meldcodedossier</w:t>
            </w:r>
            <w:r w:rsidR="003212B0" w:rsidRPr="00F6348D">
              <w:rPr>
                <w:rFonts w:cs="Calibri"/>
                <w:color w:val="333366" w:themeColor="text1"/>
                <w:sz w:val="24"/>
                <w:szCs w:val="24"/>
              </w:rPr>
              <w:t xml:space="preserve"> </w:t>
            </w:r>
            <w:r w:rsidR="00D66F85" w:rsidRPr="00F6348D">
              <w:rPr>
                <w:rFonts w:cs="Calibri"/>
                <w:color w:val="333366" w:themeColor="text1"/>
                <w:sz w:val="24"/>
                <w:szCs w:val="24"/>
              </w:rPr>
              <w:t xml:space="preserve">en </w:t>
            </w:r>
            <w:r>
              <w:rPr>
                <w:rFonts w:cs="Calibri"/>
                <w:color w:val="333366" w:themeColor="text1"/>
                <w:sz w:val="24"/>
                <w:szCs w:val="24"/>
              </w:rPr>
              <w:t>zo nodig</w:t>
            </w:r>
            <w:r w:rsidRPr="00F13B3C">
              <w:rPr>
                <w:rFonts w:cs="Calibri"/>
                <w:color w:val="333366" w:themeColor="text1"/>
                <w:sz w:val="24"/>
                <w:szCs w:val="24"/>
              </w:rPr>
              <w:t xml:space="preserve"> in </w:t>
            </w:r>
            <w:r>
              <w:rPr>
                <w:rFonts w:cs="Calibri"/>
                <w:color w:val="333366" w:themeColor="text1"/>
                <w:sz w:val="24"/>
                <w:szCs w:val="24"/>
              </w:rPr>
              <w:t xml:space="preserve">leerling- of </w:t>
            </w:r>
            <w:r w:rsidRPr="00F13B3C">
              <w:rPr>
                <w:rFonts w:cs="Calibri"/>
                <w:color w:val="333366" w:themeColor="text1"/>
                <w:sz w:val="24"/>
                <w:szCs w:val="24"/>
              </w:rPr>
              <w:t>cliëntdossier</w:t>
            </w:r>
          </w:p>
          <w:p w14:paraId="5EE924FE" w14:textId="2FDF227E" w:rsidR="003212B0" w:rsidRPr="00F6348D" w:rsidRDefault="00534130" w:rsidP="00F6348D">
            <w:pPr>
              <w:pStyle w:val="Lijstalinea"/>
              <w:numPr>
                <w:ilvl w:val="0"/>
                <w:numId w:val="47"/>
              </w:numPr>
              <w:spacing w:line="240" w:lineRule="auto"/>
              <w:ind w:left="366" w:hanging="283"/>
              <w:textAlignment w:val="baseline"/>
              <w:rPr>
                <w:rFonts w:ascii="Times New Roman" w:hAnsi="Times New Roman" w:cs="Times New Roman"/>
                <w:color w:val="333366" w:themeColor="text1"/>
                <w:sz w:val="24"/>
                <w:szCs w:val="24"/>
              </w:rPr>
            </w:pPr>
            <w:r>
              <w:rPr>
                <w:rFonts w:cs="Calibri"/>
                <w:color w:val="333366" w:themeColor="text1"/>
                <w:sz w:val="24"/>
                <w:szCs w:val="24"/>
              </w:rPr>
              <w:t xml:space="preserve">Melding gedaan? </w:t>
            </w:r>
            <w:r w:rsidR="00403254">
              <w:rPr>
                <w:rFonts w:cs="Calibri"/>
                <w:color w:val="333366" w:themeColor="text1"/>
                <w:sz w:val="24"/>
                <w:szCs w:val="24"/>
              </w:rPr>
              <w:t xml:space="preserve">Zet </w:t>
            </w:r>
            <w:r w:rsidR="00D66F85" w:rsidRPr="00F6348D">
              <w:rPr>
                <w:rFonts w:cs="Calibri"/>
                <w:color w:val="333366" w:themeColor="text1"/>
                <w:sz w:val="24"/>
                <w:szCs w:val="24"/>
              </w:rPr>
              <w:t>in meldcodedossier</w:t>
            </w:r>
          </w:p>
        </w:tc>
        <w:tc>
          <w:tcPr>
            <w:tcW w:w="1879" w:type="dxa"/>
            <w:shd w:val="clear" w:color="auto" w:fill="auto"/>
            <w:hideMark/>
          </w:tcPr>
          <w:p w14:paraId="0403365A" w14:textId="74204377" w:rsidR="00232392" w:rsidRDefault="00232392" w:rsidP="003212B0">
            <w:pPr>
              <w:spacing w:line="240" w:lineRule="auto"/>
              <w:textAlignment w:val="baseline"/>
              <w:rPr>
                <w:rFonts w:cs="Calibri"/>
                <w:color w:val="333366" w:themeColor="text1"/>
                <w:sz w:val="24"/>
                <w:szCs w:val="24"/>
              </w:rPr>
            </w:pPr>
            <w:r>
              <w:rPr>
                <w:rFonts w:cs="Calibri"/>
                <w:color w:val="333366" w:themeColor="text1"/>
                <w:sz w:val="24"/>
                <w:szCs w:val="24"/>
              </w:rPr>
              <w:t>Zie hierboven, plus:</w:t>
            </w:r>
          </w:p>
          <w:p w14:paraId="313CFDE4" w14:textId="02282DC4" w:rsidR="003212B0" w:rsidRPr="00F6348D" w:rsidRDefault="00232392" w:rsidP="00F6348D">
            <w:pPr>
              <w:pStyle w:val="Lijstalinea"/>
              <w:numPr>
                <w:ilvl w:val="0"/>
                <w:numId w:val="47"/>
              </w:numPr>
              <w:spacing w:line="240" w:lineRule="auto"/>
              <w:ind w:left="366" w:hanging="283"/>
              <w:textAlignment w:val="baseline"/>
              <w:rPr>
                <w:rFonts w:cs="Calibri"/>
                <w:color w:val="333366" w:themeColor="text1"/>
                <w:sz w:val="24"/>
                <w:szCs w:val="24"/>
              </w:rPr>
            </w:pPr>
            <w:r w:rsidRPr="00F6348D">
              <w:rPr>
                <w:rFonts w:cs="Calibri"/>
                <w:color w:val="333366" w:themeColor="text1"/>
                <w:sz w:val="24"/>
                <w:szCs w:val="24"/>
              </w:rPr>
              <w:t>Ondersteunt zo nodig</w:t>
            </w:r>
            <w:r w:rsidR="003212B0" w:rsidRPr="00F6348D">
              <w:rPr>
                <w:rFonts w:cs="Calibri"/>
                <w:color w:val="333366" w:themeColor="text1"/>
                <w:sz w:val="24"/>
                <w:szCs w:val="24"/>
              </w:rPr>
              <w:t xml:space="preserve"> bij (vinden) hulpverlening</w:t>
            </w:r>
          </w:p>
        </w:tc>
        <w:tc>
          <w:tcPr>
            <w:tcW w:w="1417" w:type="dxa"/>
            <w:shd w:val="clear" w:color="auto" w:fill="auto"/>
            <w:hideMark/>
          </w:tcPr>
          <w:p w14:paraId="64233CF8" w14:textId="4F8A4E3A" w:rsidR="003212B0" w:rsidRPr="00F6348D" w:rsidRDefault="003212B0" w:rsidP="00F6348D">
            <w:pPr>
              <w:rPr>
                <w:rFonts w:cs="Calibri"/>
                <w:color w:val="333366" w:themeColor="text1"/>
                <w:sz w:val="24"/>
                <w:szCs w:val="24"/>
              </w:rPr>
            </w:pPr>
            <w:r w:rsidRPr="00F6348D">
              <w:rPr>
                <w:rFonts w:cs="Calibri"/>
                <w:color w:val="333366" w:themeColor="text1"/>
                <w:sz w:val="24"/>
                <w:szCs w:val="24"/>
              </w:rPr>
              <w:t>Staat achter signaleerder bij melding Veilig Thuis (samen melden?) </w:t>
            </w:r>
          </w:p>
          <w:p w14:paraId="36E6E98F" w14:textId="4B2EA103" w:rsidR="003212B0" w:rsidRPr="00F6348D" w:rsidRDefault="003212B0" w:rsidP="003212B0">
            <w:pPr>
              <w:spacing w:line="240" w:lineRule="auto"/>
              <w:textAlignment w:val="baseline"/>
              <w:rPr>
                <w:rFonts w:cs="Calibri"/>
                <w:color w:val="333366" w:themeColor="text1"/>
                <w:sz w:val="24"/>
                <w:szCs w:val="24"/>
              </w:rPr>
            </w:pPr>
          </w:p>
        </w:tc>
        <w:tc>
          <w:tcPr>
            <w:tcW w:w="2693" w:type="dxa"/>
            <w:shd w:val="clear" w:color="auto" w:fill="auto"/>
            <w:hideMark/>
          </w:tcPr>
          <w:p w14:paraId="539AE944" w14:textId="66EB2DF6" w:rsidR="003212B0" w:rsidRPr="00F6348D" w:rsidRDefault="004F1665" w:rsidP="003212B0">
            <w:pPr>
              <w:spacing w:line="240" w:lineRule="auto"/>
              <w:textAlignment w:val="baseline"/>
              <w:rPr>
                <w:rFonts w:ascii="Times New Roman" w:hAnsi="Times New Roman" w:cs="Times New Roman"/>
                <w:color w:val="333366" w:themeColor="text1"/>
                <w:sz w:val="24"/>
                <w:szCs w:val="24"/>
              </w:rPr>
            </w:pPr>
            <w:r>
              <w:rPr>
                <w:rFonts w:cs="Calibri"/>
                <w:b/>
                <w:bCs/>
                <w:color w:val="333366" w:themeColor="text1"/>
                <w:sz w:val="24"/>
                <w:szCs w:val="24"/>
              </w:rPr>
              <w:t>Zie bovenaan, plus:</w:t>
            </w:r>
            <w:r w:rsidR="003212B0" w:rsidRPr="00F6348D">
              <w:rPr>
                <w:rFonts w:cs="Calibri"/>
                <w:color w:val="333366" w:themeColor="text1"/>
                <w:sz w:val="24"/>
                <w:szCs w:val="24"/>
              </w:rPr>
              <w:t> </w:t>
            </w:r>
          </w:p>
          <w:p w14:paraId="78F3B921" w14:textId="674F12AD" w:rsidR="003212B0" w:rsidRPr="00F6348D" w:rsidRDefault="00D15CD3" w:rsidP="003212B0">
            <w:pPr>
              <w:spacing w:line="240" w:lineRule="auto"/>
              <w:textAlignment w:val="baseline"/>
              <w:rPr>
                <w:rFonts w:ascii="Times New Roman" w:hAnsi="Times New Roman" w:cs="Times New Roman"/>
                <w:color w:val="333366" w:themeColor="text1"/>
                <w:sz w:val="24"/>
                <w:szCs w:val="24"/>
              </w:rPr>
            </w:pPr>
            <w:r>
              <w:rPr>
                <w:rFonts w:cs="Calibri"/>
                <w:color w:val="333366" w:themeColor="text1"/>
                <w:sz w:val="24"/>
                <w:szCs w:val="24"/>
              </w:rPr>
              <w:t xml:space="preserve">Voert zo nodig gesprek </w:t>
            </w:r>
            <w:r w:rsidR="003212B0" w:rsidRPr="00F6348D">
              <w:rPr>
                <w:rFonts w:cs="Calibri"/>
                <w:color w:val="333366" w:themeColor="text1"/>
                <w:sz w:val="24"/>
                <w:szCs w:val="24"/>
              </w:rPr>
              <w:t>over procedure bij melding Veilig Thuis </w:t>
            </w:r>
          </w:p>
        </w:tc>
        <w:tc>
          <w:tcPr>
            <w:tcW w:w="1276" w:type="dxa"/>
            <w:shd w:val="clear" w:color="auto" w:fill="auto"/>
            <w:hideMark/>
          </w:tcPr>
          <w:p w14:paraId="3912289D" w14:textId="297E0DE1" w:rsidR="003212B0" w:rsidRPr="00F6348D" w:rsidRDefault="00926E05" w:rsidP="003212B0">
            <w:pPr>
              <w:spacing w:line="240" w:lineRule="auto"/>
              <w:textAlignment w:val="baseline"/>
              <w:rPr>
                <w:rFonts w:ascii="Times New Roman" w:hAnsi="Times New Roman" w:cs="Times New Roman"/>
                <w:color w:val="333366" w:themeColor="text1"/>
                <w:sz w:val="24"/>
                <w:szCs w:val="24"/>
              </w:rPr>
            </w:pPr>
            <w:r>
              <w:rPr>
                <w:rFonts w:cs="Calibri"/>
                <w:color w:val="333366" w:themeColor="text1"/>
                <w:sz w:val="24"/>
                <w:szCs w:val="24"/>
              </w:rPr>
              <w:t>Speelt een a</w:t>
            </w:r>
            <w:r w:rsidR="003212B0" w:rsidRPr="00F6348D">
              <w:rPr>
                <w:rFonts w:cs="Calibri"/>
                <w:color w:val="333366" w:themeColor="text1"/>
                <w:sz w:val="24"/>
                <w:szCs w:val="24"/>
              </w:rPr>
              <w:t>ctieve rol bij melding</w:t>
            </w:r>
          </w:p>
        </w:tc>
        <w:tc>
          <w:tcPr>
            <w:tcW w:w="1701" w:type="dxa"/>
            <w:shd w:val="clear" w:color="auto" w:fill="auto"/>
            <w:hideMark/>
          </w:tcPr>
          <w:p w14:paraId="54C31E6E" w14:textId="77777777" w:rsidR="002C1FA0" w:rsidRPr="00F6348D" w:rsidRDefault="003212B0" w:rsidP="00D803FB">
            <w:pPr>
              <w:spacing w:line="240" w:lineRule="auto"/>
              <w:textAlignment w:val="baseline"/>
              <w:rPr>
                <w:rFonts w:cs="Calibri"/>
                <w:color w:val="333366" w:themeColor="text1"/>
                <w:sz w:val="24"/>
                <w:szCs w:val="24"/>
              </w:rPr>
            </w:pPr>
            <w:r w:rsidRPr="00F6348D">
              <w:rPr>
                <w:rFonts w:cs="Calibri"/>
                <w:color w:val="333366" w:themeColor="text1"/>
                <w:sz w:val="24"/>
                <w:szCs w:val="24"/>
              </w:rPr>
              <w:t>Wordt geïnformeerd</w:t>
            </w:r>
            <w:r w:rsidR="002C1FA0" w:rsidRPr="00F6348D">
              <w:rPr>
                <w:rFonts w:cs="Calibri"/>
                <w:color w:val="333366" w:themeColor="text1"/>
                <w:sz w:val="24"/>
                <w:szCs w:val="24"/>
              </w:rPr>
              <w:t>, plus:</w:t>
            </w:r>
          </w:p>
          <w:p w14:paraId="08ACF22B" w14:textId="04EC7286" w:rsidR="003212B0" w:rsidRPr="00F6348D" w:rsidRDefault="00926E05" w:rsidP="00F6348D">
            <w:pPr>
              <w:pStyle w:val="Lijstalinea"/>
              <w:numPr>
                <w:ilvl w:val="0"/>
                <w:numId w:val="47"/>
              </w:numPr>
              <w:spacing w:line="240" w:lineRule="auto"/>
              <w:ind w:left="366" w:hanging="283"/>
              <w:textAlignment w:val="baseline"/>
              <w:rPr>
                <w:rFonts w:cs="Calibri"/>
                <w:color w:val="333366" w:themeColor="text1"/>
                <w:sz w:val="24"/>
                <w:szCs w:val="24"/>
              </w:rPr>
            </w:pPr>
            <w:r w:rsidRPr="00F6348D">
              <w:rPr>
                <w:rFonts w:cs="Calibri"/>
                <w:color w:val="333366" w:themeColor="text1"/>
                <w:sz w:val="24"/>
                <w:szCs w:val="24"/>
              </w:rPr>
              <w:t>O</w:t>
            </w:r>
            <w:r w:rsidR="003212B0" w:rsidRPr="00F6348D">
              <w:rPr>
                <w:rFonts w:cs="Calibri"/>
                <w:color w:val="333366" w:themeColor="text1"/>
                <w:sz w:val="24"/>
                <w:szCs w:val="24"/>
              </w:rPr>
              <w:t>ndersteun</w:t>
            </w:r>
            <w:r w:rsidRPr="00F6348D">
              <w:rPr>
                <w:rFonts w:cs="Calibri"/>
                <w:color w:val="333366" w:themeColor="text1"/>
                <w:sz w:val="24"/>
                <w:szCs w:val="24"/>
              </w:rPr>
              <w:t>t zo nodig</w:t>
            </w:r>
            <w:r w:rsidR="003212B0" w:rsidRPr="00F6348D">
              <w:rPr>
                <w:rFonts w:cs="Calibri"/>
                <w:color w:val="333366" w:themeColor="text1"/>
                <w:sz w:val="24"/>
                <w:szCs w:val="24"/>
              </w:rPr>
              <w:t xml:space="preserve"> bij (vinden) </w:t>
            </w:r>
            <w:proofErr w:type="spellStart"/>
            <w:r w:rsidR="003212B0" w:rsidRPr="00F6348D">
              <w:rPr>
                <w:rFonts w:cs="Calibri"/>
                <w:color w:val="333366" w:themeColor="text1"/>
                <w:sz w:val="24"/>
                <w:szCs w:val="24"/>
              </w:rPr>
              <w:t>hulp</w:t>
            </w:r>
            <w:r w:rsidR="00D803FB">
              <w:rPr>
                <w:rFonts w:cs="Calibri"/>
                <w:color w:val="333366" w:themeColor="text1"/>
                <w:sz w:val="24"/>
                <w:szCs w:val="24"/>
              </w:rPr>
              <w:t>-</w:t>
            </w:r>
            <w:r w:rsidR="003212B0" w:rsidRPr="00F6348D">
              <w:rPr>
                <w:rFonts w:cs="Calibri"/>
                <w:color w:val="333366" w:themeColor="text1"/>
                <w:sz w:val="24"/>
                <w:szCs w:val="24"/>
              </w:rPr>
              <w:t>verlening</w:t>
            </w:r>
            <w:proofErr w:type="spellEnd"/>
            <w:r w:rsidR="003212B0" w:rsidRPr="00F6348D">
              <w:rPr>
                <w:rFonts w:cs="Calibri"/>
                <w:color w:val="333366" w:themeColor="text1"/>
                <w:sz w:val="24"/>
                <w:szCs w:val="24"/>
              </w:rPr>
              <w:t> </w:t>
            </w:r>
          </w:p>
        </w:tc>
      </w:tr>
    </w:tbl>
    <w:p w14:paraId="40E2A1C1" w14:textId="77777777" w:rsidR="00D6305E" w:rsidRDefault="00D6305E" w:rsidP="00F6348D">
      <w:pPr>
        <w:spacing w:line="240" w:lineRule="auto"/>
        <w:textAlignment w:val="baseline"/>
        <w:rPr>
          <w:rFonts w:cs="Calibri"/>
          <w:b/>
          <w:bCs/>
          <w:color w:val="auto"/>
          <w:sz w:val="28"/>
          <w:szCs w:val="28"/>
        </w:rPr>
        <w:sectPr w:rsidR="00D6305E" w:rsidSect="003212B0">
          <w:pgSz w:w="16838" w:h="11906" w:orient="landscape" w:code="9"/>
          <w:pgMar w:top="1775" w:right="2177" w:bottom="2000" w:left="1134" w:header="284" w:footer="284" w:gutter="0"/>
          <w:cols w:space="708"/>
          <w:titlePg/>
          <w:docGrid w:linePitch="360"/>
        </w:sectPr>
      </w:pPr>
    </w:p>
    <w:p w14:paraId="0D37B739" w14:textId="36BD4EC5" w:rsidR="001529BA" w:rsidRDefault="001529BA" w:rsidP="001529BA">
      <w:pPr>
        <w:pStyle w:val="Kop2"/>
      </w:pPr>
      <w:bookmarkStart w:id="92" w:name="_Toc174010374"/>
      <w:bookmarkStart w:id="93" w:name="_Toc176357526"/>
      <w:r>
        <w:lastRenderedPageBreak/>
        <w:t>Signaleringslijsten</w:t>
      </w:r>
      <w:bookmarkEnd w:id="92"/>
      <w:bookmarkEnd w:id="93"/>
    </w:p>
    <w:p w14:paraId="2D7CBF2E" w14:textId="77777777" w:rsidR="001529BA" w:rsidRDefault="001529BA" w:rsidP="001529BA">
      <w:pPr>
        <w:pStyle w:val="BasistekstAuris"/>
        <w:rPr>
          <w:sz w:val="24"/>
          <w:szCs w:val="24"/>
        </w:rPr>
      </w:pPr>
    </w:p>
    <w:p w14:paraId="25BF0767" w14:textId="60604078" w:rsidR="001529BA" w:rsidRDefault="001529BA" w:rsidP="001529BA">
      <w:pPr>
        <w:pStyle w:val="BasistekstAuris"/>
        <w:rPr>
          <w:sz w:val="24"/>
          <w:szCs w:val="24"/>
        </w:rPr>
      </w:pPr>
      <w:r w:rsidRPr="00F13B3C">
        <w:rPr>
          <w:sz w:val="24"/>
          <w:szCs w:val="24"/>
        </w:rPr>
        <w:t xml:space="preserve">Auris gebruikt de </w:t>
      </w:r>
      <w:r w:rsidR="00454A56">
        <w:rPr>
          <w:sz w:val="24"/>
          <w:szCs w:val="24"/>
        </w:rPr>
        <w:t>S</w:t>
      </w:r>
      <w:r w:rsidRPr="00F13B3C">
        <w:rPr>
          <w:sz w:val="24"/>
          <w:szCs w:val="24"/>
        </w:rPr>
        <w:t xml:space="preserve">ignalenkaart met </w:t>
      </w:r>
      <w:r w:rsidR="00530DC4">
        <w:rPr>
          <w:sz w:val="24"/>
          <w:szCs w:val="24"/>
        </w:rPr>
        <w:t xml:space="preserve">signalen die kunnen wijzen op huiselijk geweld of kindermishandeling. De kaart helpt je </w:t>
      </w:r>
      <w:r w:rsidRPr="00F13B3C">
        <w:rPr>
          <w:sz w:val="24"/>
          <w:szCs w:val="24"/>
        </w:rPr>
        <w:t xml:space="preserve">om zo vroeg mogelijk te signaleren. </w:t>
      </w:r>
      <w:r w:rsidR="00530DC4">
        <w:rPr>
          <w:sz w:val="24"/>
          <w:szCs w:val="24"/>
        </w:rPr>
        <w:t>Voor elke leeftijd vind je een kaart</w:t>
      </w:r>
      <w:r w:rsidRPr="00F13B3C">
        <w:rPr>
          <w:sz w:val="24"/>
          <w:szCs w:val="24"/>
        </w:rPr>
        <w:t xml:space="preserve"> op </w:t>
      </w:r>
      <w:hyperlink r:id="rId38">
        <w:r w:rsidR="00173FFD">
          <w:rPr>
            <w:rStyle w:val="Hyperlink"/>
            <w:sz w:val="24"/>
            <w:szCs w:val="24"/>
          </w:rPr>
          <w:t>s</w:t>
        </w:r>
        <w:r w:rsidRPr="00F13B3C">
          <w:rPr>
            <w:rStyle w:val="Hyperlink"/>
            <w:sz w:val="24"/>
            <w:szCs w:val="24"/>
          </w:rPr>
          <w:t>ignalen</w:t>
        </w:r>
        <w:r w:rsidR="00173FFD">
          <w:rPr>
            <w:rStyle w:val="Hyperlink"/>
            <w:sz w:val="24"/>
            <w:szCs w:val="24"/>
          </w:rPr>
          <w:t>k</w:t>
        </w:r>
        <w:r w:rsidRPr="00F13B3C">
          <w:rPr>
            <w:rStyle w:val="Hyperlink"/>
            <w:sz w:val="24"/>
            <w:szCs w:val="24"/>
          </w:rPr>
          <w:t>aar</w:t>
        </w:r>
        <w:r w:rsidR="00173FFD">
          <w:rPr>
            <w:rStyle w:val="Hyperlink"/>
            <w:sz w:val="24"/>
            <w:szCs w:val="24"/>
          </w:rPr>
          <w:t>t.nl</w:t>
        </w:r>
      </w:hyperlink>
      <w:r w:rsidR="00530DC4" w:rsidRPr="00F13B3C">
        <w:rPr>
          <w:sz w:val="24"/>
          <w:szCs w:val="24"/>
        </w:rPr>
        <w:t>.</w:t>
      </w:r>
    </w:p>
    <w:p w14:paraId="2C8BBD08" w14:textId="77777777" w:rsidR="001529BA" w:rsidRPr="00F13B3C" w:rsidRDefault="001529BA" w:rsidP="001529BA">
      <w:pPr>
        <w:pStyle w:val="BasistekstAuris"/>
        <w:rPr>
          <w:sz w:val="24"/>
          <w:szCs w:val="24"/>
        </w:rPr>
      </w:pPr>
    </w:p>
    <w:p w14:paraId="07DFA1BE" w14:textId="151AB038" w:rsidR="001529BA" w:rsidRPr="00F13B3C" w:rsidRDefault="00530DC4" w:rsidP="001529BA">
      <w:pPr>
        <w:pStyle w:val="BasistekstAuris"/>
        <w:rPr>
          <w:sz w:val="24"/>
          <w:szCs w:val="24"/>
        </w:rPr>
      </w:pPr>
      <w:r>
        <w:rPr>
          <w:sz w:val="24"/>
          <w:szCs w:val="24"/>
        </w:rPr>
        <w:t>De kaarten staan ook in</w:t>
      </w:r>
      <w:r w:rsidR="001529BA" w:rsidRPr="00F13B3C">
        <w:rPr>
          <w:sz w:val="24"/>
          <w:szCs w:val="24"/>
        </w:rPr>
        <w:t xml:space="preserve"> het registratiesysteem (Zenya). </w:t>
      </w:r>
      <w:r>
        <w:rPr>
          <w:sz w:val="24"/>
          <w:szCs w:val="24"/>
        </w:rPr>
        <w:t>Je kunt ze</w:t>
      </w:r>
      <w:r w:rsidR="001529BA" w:rsidRPr="00F13B3C">
        <w:rPr>
          <w:sz w:val="24"/>
          <w:szCs w:val="24"/>
        </w:rPr>
        <w:t xml:space="preserve"> gebruiken om de signalen op te slaan en later </w:t>
      </w:r>
      <w:r>
        <w:rPr>
          <w:sz w:val="24"/>
          <w:szCs w:val="24"/>
        </w:rPr>
        <w:t>aan te passen. Zoals nieuwe signalen toevoegen, signalen verwijderen of signaleren kopiëren naar het leerling- of cliëntdossier.</w:t>
      </w:r>
    </w:p>
    <w:p w14:paraId="294CB497" w14:textId="77777777" w:rsidR="001529BA" w:rsidRPr="00F13B3C" w:rsidRDefault="001529BA" w:rsidP="001529BA">
      <w:pPr>
        <w:pStyle w:val="BasistekstAuris"/>
        <w:rPr>
          <w:sz w:val="24"/>
          <w:szCs w:val="24"/>
        </w:rPr>
      </w:pPr>
    </w:p>
    <w:p w14:paraId="7EB8D207" w14:textId="77777777" w:rsidR="001529BA" w:rsidRDefault="001529BA" w:rsidP="001529BA">
      <w:pPr>
        <w:pStyle w:val="Kop2"/>
      </w:pPr>
      <w:bookmarkStart w:id="94" w:name="_Toc174010375"/>
      <w:bookmarkStart w:id="95" w:name="_Toc176357527"/>
      <w:r>
        <w:t>Registreren</w:t>
      </w:r>
      <w:bookmarkEnd w:id="94"/>
      <w:bookmarkEnd w:id="95"/>
    </w:p>
    <w:p w14:paraId="135E5A32" w14:textId="77777777" w:rsidR="001529BA" w:rsidRDefault="001529BA" w:rsidP="001529BA">
      <w:pPr>
        <w:pStyle w:val="BasistekstAuris"/>
        <w:rPr>
          <w:sz w:val="24"/>
          <w:szCs w:val="24"/>
        </w:rPr>
      </w:pPr>
    </w:p>
    <w:p w14:paraId="75B282DC" w14:textId="62083340" w:rsidR="00A25E1D" w:rsidRDefault="001529BA" w:rsidP="00A25E1D">
      <w:pPr>
        <w:pStyle w:val="BasistekstAuris"/>
        <w:rPr>
          <w:sz w:val="24"/>
          <w:szCs w:val="24"/>
        </w:rPr>
      </w:pPr>
      <w:r w:rsidRPr="00F13B3C">
        <w:rPr>
          <w:sz w:val="24"/>
          <w:szCs w:val="24"/>
        </w:rPr>
        <w:t xml:space="preserve">Vanaf 2023 </w:t>
      </w:r>
      <w:r w:rsidR="00B707B2">
        <w:rPr>
          <w:sz w:val="24"/>
          <w:szCs w:val="24"/>
        </w:rPr>
        <w:t>kun je bij</w:t>
      </w:r>
      <w:r w:rsidRPr="00F13B3C">
        <w:rPr>
          <w:sz w:val="24"/>
          <w:szCs w:val="24"/>
        </w:rPr>
        <w:t xml:space="preserve"> Auris het registratiesysteem Zenya </w:t>
      </w:r>
      <w:r w:rsidR="00B707B2">
        <w:rPr>
          <w:sz w:val="24"/>
          <w:szCs w:val="24"/>
        </w:rPr>
        <w:t>gebruiken om werkaantekeningen</w:t>
      </w:r>
      <w:r w:rsidRPr="00F13B3C">
        <w:rPr>
          <w:sz w:val="24"/>
          <w:szCs w:val="24"/>
        </w:rPr>
        <w:t xml:space="preserve"> veilig op</w:t>
      </w:r>
      <w:r w:rsidR="00B707B2">
        <w:rPr>
          <w:sz w:val="24"/>
          <w:szCs w:val="24"/>
        </w:rPr>
        <w:t xml:space="preserve"> te </w:t>
      </w:r>
      <w:r w:rsidRPr="00F13B3C">
        <w:rPr>
          <w:sz w:val="24"/>
          <w:szCs w:val="24"/>
        </w:rPr>
        <w:t>slaan.</w:t>
      </w:r>
      <w:r w:rsidR="00A25E1D" w:rsidRPr="00A25E1D">
        <w:rPr>
          <w:sz w:val="24"/>
          <w:szCs w:val="24"/>
        </w:rPr>
        <w:t xml:space="preserve"> </w:t>
      </w:r>
      <w:r w:rsidR="00A25E1D">
        <w:rPr>
          <w:sz w:val="24"/>
          <w:szCs w:val="24"/>
        </w:rPr>
        <w:t>Je kunt zelf in dit systeem werken</w:t>
      </w:r>
      <w:r w:rsidR="009220B0">
        <w:rPr>
          <w:sz w:val="24"/>
          <w:szCs w:val="24"/>
        </w:rPr>
        <w:t>,</w:t>
      </w:r>
      <w:r w:rsidR="00A25E1D" w:rsidRPr="00F13B3C">
        <w:rPr>
          <w:sz w:val="24"/>
          <w:szCs w:val="24"/>
        </w:rPr>
        <w:t xml:space="preserve"> of met hulp van de </w:t>
      </w:r>
      <w:proofErr w:type="spellStart"/>
      <w:r w:rsidR="00A25E1D" w:rsidRPr="00F13B3C">
        <w:rPr>
          <w:sz w:val="24"/>
          <w:szCs w:val="24"/>
        </w:rPr>
        <w:t>IVP’er</w:t>
      </w:r>
      <w:proofErr w:type="spellEnd"/>
      <w:r w:rsidR="00A25E1D" w:rsidRPr="00F13B3C">
        <w:rPr>
          <w:sz w:val="24"/>
          <w:szCs w:val="24"/>
        </w:rPr>
        <w:t xml:space="preserve">. </w:t>
      </w:r>
      <w:proofErr w:type="spellStart"/>
      <w:r w:rsidR="00236F1F">
        <w:rPr>
          <w:sz w:val="24"/>
          <w:szCs w:val="24"/>
        </w:rPr>
        <w:t>IVP’ers</w:t>
      </w:r>
      <w:proofErr w:type="spellEnd"/>
      <w:r w:rsidR="00236F1F" w:rsidRPr="00F13B3C">
        <w:rPr>
          <w:sz w:val="24"/>
          <w:szCs w:val="24"/>
        </w:rPr>
        <w:t xml:space="preserve"> gebruik</w:t>
      </w:r>
      <w:r w:rsidR="00236F1F">
        <w:rPr>
          <w:sz w:val="24"/>
          <w:szCs w:val="24"/>
        </w:rPr>
        <w:t>en</w:t>
      </w:r>
      <w:r w:rsidR="00236F1F" w:rsidRPr="00F13B3C">
        <w:rPr>
          <w:sz w:val="24"/>
          <w:szCs w:val="24"/>
        </w:rPr>
        <w:t xml:space="preserve"> dit systeem om de gegevens van een meldcode</w:t>
      </w:r>
      <w:r w:rsidR="00320FB9">
        <w:rPr>
          <w:sz w:val="24"/>
          <w:szCs w:val="24"/>
        </w:rPr>
        <w:t>proces</w:t>
      </w:r>
      <w:r w:rsidR="00236F1F" w:rsidRPr="00F13B3C">
        <w:rPr>
          <w:sz w:val="24"/>
          <w:szCs w:val="24"/>
        </w:rPr>
        <w:t xml:space="preserve"> op te slaan.</w:t>
      </w:r>
    </w:p>
    <w:p w14:paraId="4F0904FA" w14:textId="5C5339FE" w:rsidR="008B5306" w:rsidRDefault="008B5306" w:rsidP="001529BA">
      <w:pPr>
        <w:pStyle w:val="BasistekstAuris"/>
        <w:rPr>
          <w:sz w:val="24"/>
          <w:szCs w:val="24"/>
        </w:rPr>
      </w:pPr>
    </w:p>
    <w:p w14:paraId="0C91ABBD" w14:textId="2627B428" w:rsidR="008B5306" w:rsidRDefault="00695CCC" w:rsidP="001529BA">
      <w:pPr>
        <w:pStyle w:val="BasistekstAuris"/>
        <w:rPr>
          <w:sz w:val="24"/>
          <w:szCs w:val="24"/>
        </w:rPr>
      </w:pPr>
      <w:r>
        <w:rPr>
          <w:sz w:val="24"/>
          <w:szCs w:val="24"/>
        </w:rPr>
        <w:t>Een aantal handige functies van Zenya:</w:t>
      </w:r>
    </w:p>
    <w:p w14:paraId="441C2EF1" w14:textId="77777777" w:rsidR="00236F1F" w:rsidRDefault="001529BA" w:rsidP="00695CCC">
      <w:pPr>
        <w:pStyle w:val="BasistekstAuris"/>
        <w:numPr>
          <w:ilvl w:val="0"/>
          <w:numId w:val="47"/>
        </w:numPr>
        <w:rPr>
          <w:sz w:val="24"/>
          <w:szCs w:val="24"/>
        </w:rPr>
      </w:pPr>
      <w:r w:rsidRPr="00F13B3C">
        <w:rPr>
          <w:sz w:val="24"/>
          <w:szCs w:val="24"/>
        </w:rPr>
        <w:t>Je vindt in dit systeem de signaleringslijsten voor alle leeftijden.</w:t>
      </w:r>
    </w:p>
    <w:p w14:paraId="70AA9773" w14:textId="77777777" w:rsidR="00320FB9" w:rsidRDefault="001529BA" w:rsidP="00695CCC">
      <w:pPr>
        <w:pStyle w:val="BasistekstAuris"/>
        <w:numPr>
          <w:ilvl w:val="0"/>
          <w:numId w:val="47"/>
        </w:numPr>
        <w:rPr>
          <w:sz w:val="24"/>
          <w:szCs w:val="24"/>
        </w:rPr>
      </w:pPr>
      <w:r w:rsidRPr="00F13B3C">
        <w:rPr>
          <w:sz w:val="24"/>
          <w:szCs w:val="24"/>
        </w:rPr>
        <w:t xml:space="preserve">Het systeem helpt je </w:t>
      </w:r>
      <w:r w:rsidR="00320FB9">
        <w:rPr>
          <w:sz w:val="24"/>
          <w:szCs w:val="24"/>
        </w:rPr>
        <w:t>om</w:t>
      </w:r>
      <w:r w:rsidRPr="00F13B3C">
        <w:rPr>
          <w:sz w:val="24"/>
          <w:szCs w:val="24"/>
        </w:rPr>
        <w:t xml:space="preserve"> de stappen van de meldcode</w:t>
      </w:r>
      <w:r w:rsidR="00320FB9">
        <w:rPr>
          <w:sz w:val="24"/>
          <w:szCs w:val="24"/>
        </w:rPr>
        <w:t xml:space="preserve"> te volgen</w:t>
      </w:r>
      <w:r w:rsidRPr="00F13B3C">
        <w:rPr>
          <w:sz w:val="24"/>
          <w:szCs w:val="24"/>
        </w:rPr>
        <w:t>.</w:t>
      </w:r>
    </w:p>
    <w:p w14:paraId="25B6E930" w14:textId="27738501" w:rsidR="001529BA" w:rsidRPr="00F13B3C" w:rsidRDefault="00320FB9" w:rsidP="00F6348D">
      <w:pPr>
        <w:pStyle w:val="BasistekstAuris"/>
        <w:numPr>
          <w:ilvl w:val="0"/>
          <w:numId w:val="47"/>
        </w:numPr>
        <w:rPr>
          <w:sz w:val="24"/>
          <w:szCs w:val="24"/>
        </w:rPr>
      </w:pPr>
      <w:r>
        <w:rPr>
          <w:sz w:val="24"/>
          <w:szCs w:val="24"/>
        </w:rPr>
        <w:t>Als</w:t>
      </w:r>
      <w:r w:rsidR="001529BA" w:rsidRPr="00F13B3C">
        <w:rPr>
          <w:sz w:val="24"/>
          <w:szCs w:val="24"/>
        </w:rPr>
        <w:t xml:space="preserve"> gegevens over een </w:t>
      </w:r>
      <w:r>
        <w:rPr>
          <w:sz w:val="24"/>
          <w:szCs w:val="24"/>
        </w:rPr>
        <w:t>leerling of cliënt ook in het</w:t>
      </w:r>
      <w:r w:rsidR="001529BA" w:rsidRPr="00F13B3C">
        <w:rPr>
          <w:sz w:val="24"/>
          <w:szCs w:val="24"/>
        </w:rPr>
        <w:t xml:space="preserve"> </w:t>
      </w:r>
      <w:r>
        <w:rPr>
          <w:sz w:val="24"/>
          <w:szCs w:val="24"/>
        </w:rPr>
        <w:t>leerling- of cliëntdossier moeten komen, dan geeft het systeem dit aan</w:t>
      </w:r>
      <w:r w:rsidR="001529BA" w:rsidRPr="00F13B3C">
        <w:rPr>
          <w:sz w:val="24"/>
          <w:szCs w:val="24"/>
        </w:rPr>
        <w:t xml:space="preserve">. </w:t>
      </w:r>
    </w:p>
    <w:p w14:paraId="751C92AD" w14:textId="77777777" w:rsidR="001529BA" w:rsidRDefault="001529BA" w:rsidP="001529BA">
      <w:pPr>
        <w:pStyle w:val="BasistekstAuris"/>
        <w:rPr>
          <w:sz w:val="24"/>
          <w:szCs w:val="24"/>
        </w:rPr>
      </w:pPr>
    </w:p>
    <w:p w14:paraId="3616363E" w14:textId="1BF36B9D" w:rsidR="00A25E1D" w:rsidRDefault="00201850" w:rsidP="001529BA">
      <w:pPr>
        <w:pStyle w:val="BasistekstAuris"/>
        <w:rPr>
          <w:sz w:val="24"/>
          <w:szCs w:val="24"/>
        </w:rPr>
      </w:pPr>
      <w:r>
        <w:rPr>
          <w:sz w:val="24"/>
          <w:szCs w:val="24"/>
        </w:rPr>
        <w:t>Is een meldcodeproces klaar of gestopt?</w:t>
      </w:r>
      <w:r w:rsidR="00356211">
        <w:rPr>
          <w:sz w:val="24"/>
          <w:szCs w:val="24"/>
        </w:rPr>
        <w:t xml:space="preserve"> Dan wordt het Zenya-dossier gesloten. Daardoor worden alle gegevens verwijderd die zijn terug te leiden tot een persoon. De anonieme gegevens zijn nog wel te bekijken. </w:t>
      </w:r>
      <w:r w:rsidR="001529BA" w:rsidRPr="00F13B3C">
        <w:rPr>
          <w:sz w:val="24"/>
          <w:szCs w:val="24"/>
        </w:rPr>
        <w:t>De werkaantekeningen worden in ieder geval na 2 jaar verwijderd</w:t>
      </w:r>
      <w:r w:rsidR="00356211">
        <w:rPr>
          <w:sz w:val="24"/>
          <w:szCs w:val="24"/>
        </w:rPr>
        <w:t xml:space="preserve"> of </w:t>
      </w:r>
      <w:r w:rsidR="001529BA" w:rsidRPr="00F13B3C">
        <w:rPr>
          <w:sz w:val="24"/>
          <w:szCs w:val="24"/>
        </w:rPr>
        <w:t>anoni</w:t>
      </w:r>
      <w:r w:rsidR="00356211">
        <w:rPr>
          <w:sz w:val="24"/>
          <w:szCs w:val="24"/>
        </w:rPr>
        <w:t>em gemaakt</w:t>
      </w:r>
      <w:r w:rsidR="001529BA" w:rsidRPr="00F13B3C">
        <w:rPr>
          <w:sz w:val="24"/>
          <w:szCs w:val="24"/>
        </w:rPr>
        <w:t xml:space="preserve">. </w:t>
      </w:r>
    </w:p>
    <w:p w14:paraId="0075899F" w14:textId="77777777" w:rsidR="00A25E1D" w:rsidRDefault="00A25E1D" w:rsidP="001529BA">
      <w:pPr>
        <w:pStyle w:val="BasistekstAuris"/>
        <w:rPr>
          <w:sz w:val="24"/>
          <w:szCs w:val="24"/>
        </w:rPr>
      </w:pPr>
    </w:p>
    <w:p w14:paraId="6433F88C" w14:textId="21C1C028" w:rsidR="001529BA" w:rsidRPr="00F13B3C" w:rsidRDefault="001529BA" w:rsidP="001529BA">
      <w:pPr>
        <w:pStyle w:val="BasistekstAuris"/>
        <w:rPr>
          <w:sz w:val="24"/>
          <w:szCs w:val="24"/>
        </w:rPr>
      </w:pPr>
      <w:r w:rsidRPr="00F13B3C">
        <w:rPr>
          <w:sz w:val="24"/>
          <w:szCs w:val="24"/>
        </w:rPr>
        <w:t xml:space="preserve">Met </w:t>
      </w:r>
      <w:r w:rsidR="00356211">
        <w:rPr>
          <w:sz w:val="24"/>
          <w:szCs w:val="24"/>
        </w:rPr>
        <w:t>anonieme</w:t>
      </w:r>
      <w:r w:rsidRPr="00F13B3C">
        <w:rPr>
          <w:sz w:val="24"/>
          <w:szCs w:val="24"/>
        </w:rPr>
        <w:t xml:space="preserve"> gegevens kunnen </w:t>
      </w:r>
      <w:proofErr w:type="spellStart"/>
      <w:r w:rsidR="006C5B05">
        <w:rPr>
          <w:sz w:val="24"/>
          <w:szCs w:val="24"/>
        </w:rPr>
        <w:t>IVP’ers</w:t>
      </w:r>
      <w:proofErr w:type="spellEnd"/>
      <w:r w:rsidRPr="00F13B3C">
        <w:rPr>
          <w:sz w:val="24"/>
          <w:szCs w:val="24"/>
        </w:rPr>
        <w:t xml:space="preserve"> de meldcode</w:t>
      </w:r>
      <w:r w:rsidR="00356211">
        <w:rPr>
          <w:sz w:val="24"/>
          <w:szCs w:val="24"/>
        </w:rPr>
        <w:t>processen</w:t>
      </w:r>
      <w:r w:rsidRPr="00F13B3C">
        <w:rPr>
          <w:sz w:val="24"/>
          <w:szCs w:val="24"/>
        </w:rPr>
        <w:t xml:space="preserve"> analyseren. </w:t>
      </w:r>
      <w:r w:rsidR="00D06213">
        <w:rPr>
          <w:sz w:val="24"/>
          <w:szCs w:val="24"/>
        </w:rPr>
        <w:t xml:space="preserve">Met die cijfers kunnen zij beoordelen of het nodig is om collega’s (opnieuw) voor te lichten over de meldcode. </w:t>
      </w:r>
      <w:proofErr w:type="spellStart"/>
      <w:r w:rsidR="00D06213">
        <w:rPr>
          <w:sz w:val="24"/>
          <w:szCs w:val="24"/>
        </w:rPr>
        <w:t>IVP’ers</w:t>
      </w:r>
      <w:proofErr w:type="spellEnd"/>
      <w:r w:rsidR="00D06213">
        <w:rPr>
          <w:sz w:val="24"/>
          <w:szCs w:val="24"/>
        </w:rPr>
        <w:t xml:space="preserve"> kunnen ook </w:t>
      </w:r>
      <w:r w:rsidR="00697C15">
        <w:rPr>
          <w:sz w:val="24"/>
          <w:szCs w:val="24"/>
        </w:rPr>
        <w:t xml:space="preserve">de gemaakte uren van het proces bijhouden. Met die gegevens kan de </w:t>
      </w:r>
      <w:proofErr w:type="spellStart"/>
      <w:r w:rsidR="00697C15">
        <w:rPr>
          <w:sz w:val="24"/>
          <w:szCs w:val="24"/>
        </w:rPr>
        <w:t>IVP’er</w:t>
      </w:r>
      <w:proofErr w:type="spellEnd"/>
      <w:r w:rsidR="00697C15">
        <w:rPr>
          <w:sz w:val="24"/>
          <w:szCs w:val="24"/>
        </w:rPr>
        <w:t xml:space="preserve"> in een gesprek met de teamleider onderbouwen hoeveel uren die denkt dat er nodig zijn.</w:t>
      </w:r>
    </w:p>
    <w:p w14:paraId="38D2FCE2" w14:textId="77777777" w:rsidR="001529BA" w:rsidRDefault="001529BA" w:rsidP="001529BA">
      <w:pPr>
        <w:rPr>
          <w:sz w:val="24"/>
          <w:szCs w:val="24"/>
        </w:rPr>
      </w:pPr>
    </w:p>
    <w:p w14:paraId="113C44C5" w14:textId="2B81BA94" w:rsidR="001529BA" w:rsidRPr="00585D33" w:rsidRDefault="37C44131" w:rsidP="001529BA">
      <w:pPr>
        <w:pStyle w:val="Kop2"/>
      </w:pPr>
      <w:bookmarkStart w:id="96" w:name="_Algemene_meldnormen_(basis"/>
      <w:bookmarkStart w:id="97" w:name="_Toc174010376"/>
      <w:bookmarkStart w:id="98" w:name="_Toc176357528"/>
      <w:bookmarkEnd w:id="96"/>
      <w:r>
        <w:t>Algemene meldnormen (basis van de vragen in het afwegingskader)</w:t>
      </w:r>
      <w:bookmarkEnd w:id="97"/>
      <w:bookmarkEnd w:id="98"/>
    </w:p>
    <w:p w14:paraId="5026E4CD" w14:textId="77777777" w:rsidR="001529BA" w:rsidRDefault="001529BA" w:rsidP="001529BA">
      <w:pPr>
        <w:pStyle w:val="BasistekstAuris"/>
        <w:rPr>
          <w:sz w:val="24"/>
          <w:szCs w:val="24"/>
        </w:rPr>
      </w:pPr>
    </w:p>
    <w:p w14:paraId="6CC1C8C1" w14:textId="466B69E0" w:rsidR="37C44131" w:rsidRDefault="37C44131" w:rsidP="37C44131">
      <w:pPr>
        <w:pStyle w:val="BasistekstAuris"/>
        <w:rPr>
          <w:rFonts w:eastAsia="Calibri" w:cs="Calibri"/>
          <w:color w:val="333366" w:themeColor="text1"/>
          <w:sz w:val="24"/>
          <w:szCs w:val="24"/>
        </w:rPr>
      </w:pPr>
      <w:r w:rsidRPr="37C44131">
        <w:rPr>
          <w:rFonts w:eastAsia="Calibri" w:cs="Calibri"/>
          <w:color w:val="333366" w:themeColor="text1"/>
          <w:sz w:val="24"/>
          <w:szCs w:val="24"/>
        </w:rPr>
        <w:t>Het doen van een melding bij Veilig Thuis van mogelijk huiselijk geweld of mogelijke kindermishandeling is een professionele norm en noodzakelijk:</w:t>
      </w:r>
    </w:p>
    <w:p w14:paraId="35D2305C" w14:textId="78A65B7F" w:rsidR="37C44131" w:rsidRDefault="37C44131" w:rsidP="37C44131">
      <w:pPr>
        <w:pStyle w:val="Lijstalinea"/>
        <w:numPr>
          <w:ilvl w:val="0"/>
          <w:numId w:val="53"/>
        </w:numPr>
        <w:rPr>
          <w:rFonts w:eastAsia="Calibri" w:cs="Calibri"/>
          <w:color w:val="333366" w:themeColor="text1"/>
          <w:sz w:val="24"/>
          <w:szCs w:val="24"/>
        </w:rPr>
      </w:pPr>
      <w:r w:rsidRPr="37C44131">
        <w:rPr>
          <w:rFonts w:eastAsia="Calibri" w:cs="Calibri"/>
          <w:color w:val="333366" w:themeColor="text1"/>
          <w:sz w:val="24"/>
          <w:szCs w:val="24"/>
        </w:rPr>
        <w:t>Meldnorm A: In ALLE gevallen van acute onveiligheid en/of structurele onveiligheid (</w:t>
      </w:r>
    </w:p>
    <w:p w14:paraId="551E3307" w14:textId="4C4CFFF5" w:rsidR="37C44131" w:rsidRDefault="37C44131" w:rsidP="37C44131">
      <w:pPr>
        <w:pStyle w:val="Lijstalinea"/>
        <w:numPr>
          <w:ilvl w:val="0"/>
          <w:numId w:val="53"/>
        </w:numPr>
        <w:rPr>
          <w:rFonts w:eastAsia="Calibri" w:cs="Calibri"/>
          <w:color w:val="333366" w:themeColor="text1"/>
          <w:sz w:val="24"/>
          <w:szCs w:val="24"/>
        </w:rPr>
      </w:pPr>
      <w:r w:rsidRPr="37C44131">
        <w:rPr>
          <w:rFonts w:eastAsia="Calibri" w:cs="Calibri"/>
          <w:color w:val="333366" w:themeColor="text1"/>
          <w:sz w:val="24"/>
          <w:szCs w:val="24"/>
        </w:rPr>
        <w:t>Meldnorm B: In alle ANDERE gevallen waarin de medewerker/professional meent dat hij gelet op zijn competenties, zijn verantwoordelijkheden en zijn professionele grenzen, in onvoldoende mate effectieve hulp kan bieden of kan organiseren bij (risico’s op) huiselijk geweld en/of kindermishandeling.</w:t>
      </w:r>
    </w:p>
    <w:p w14:paraId="2FED9AF8" w14:textId="059227D0" w:rsidR="37C44131" w:rsidRDefault="37C44131" w:rsidP="37C44131">
      <w:pPr>
        <w:pStyle w:val="Lijstalinea"/>
        <w:numPr>
          <w:ilvl w:val="0"/>
          <w:numId w:val="53"/>
        </w:numPr>
        <w:rPr>
          <w:rFonts w:eastAsia="Calibri" w:cs="Calibri"/>
          <w:color w:val="333366" w:themeColor="text1"/>
          <w:sz w:val="24"/>
          <w:szCs w:val="24"/>
        </w:rPr>
      </w:pPr>
      <w:r w:rsidRPr="37C44131">
        <w:rPr>
          <w:rFonts w:eastAsia="Calibri" w:cs="Calibri"/>
          <w:color w:val="333366" w:themeColor="text1"/>
          <w:sz w:val="24"/>
          <w:szCs w:val="24"/>
        </w:rPr>
        <w:lastRenderedPageBreak/>
        <w:t>Meldnorm C: Wanneer een medewerker/professional die hulp biedt of organiseert om betrokkenen te beschermen tegen het risico op huiselijk geweld en/of kindermishandeling constateert dat de onveiligheid niet stopt of zich herhaalt.</w:t>
      </w:r>
    </w:p>
    <w:p w14:paraId="60B86DE6" w14:textId="77777777" w:rsidR="003212B0" w:rsidRPr="005F5376" w:rsidRDefault="003212B0" w:rsidP="001529BA">
      <w:pPr>
        <w:rPr>
          <w:rFonts w:cs="Calibri"/>
          <w:b/>
          <w:bCs/>
          <w:color w:val="auto"/>
          <w:sz w:val="28"/>
          <w:szCs w:val="28"/>
        </w:rPr>
      </w:pPr>
    </w:p>
    <w:sectPr w:rsidR="003212B0" w:rsidRPr="005F5376" w:rsidSect="00D6305E">
      <w:pgSz w:w="11906" w:h="16838" w:code="9"/>
      <w:pgMar w:top="2177" w:right="2000" w:bottom="1134" w:left="1775" w:header="284"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3D4848" w14:textId="77777777" w:rsidR="008B2D9E" w:rsidRDefault="008B2D9E" w:rsidP="00FE7673">
      <w:pPr>
        <w:numPr>
          <w:ilvl w:val="1"/>
          <w:numId w:val="0"/>
        </w:numPr>
      </w:pPr>
      <w:r>
        <w:separator/>
      </w:r>
    </w:p>
  </w:endnote>
  <w:endnote w:type="continuationSeparator" w:id="0">
    <w:p w14:paraId="21540CEE" w14:textId="77777777" w:rsidR="008B2D9E" w:rsidRDefault="008B2D9E" w:rsidP="00FE7673">
      <w:pPr>
        <w:numPr>
          <w:ilvl w:val="1"/>
          <w:numId w:val="0"/>
        </w:numPr>
      </w:pPr>
      <w:r>
        <w:continuationSeparator/>
      </w:r>
    </w:p>
  </w:endnote>
  <w:endnote w:type="continuationNotice" w:id="1">
    <w:p w14:paraId="58F3751F" w14:textId="77777777" w:rsidR="008B2D9E" w:rsidRDefault="008B2D9E">
      <w:pPr>
        <w:spacing w:line="240" w:lineRule="auto"/>
      </w:pPr>
    </w:p>
  </w:endnote>
  <w:endnote w:id="2">
    <w:p w14:paraId="44AF3E71" w14:textId="3C24170B" w:rsidR="005776CE" w:rsidRDefault="005776CE">
      <w:pPr>
        <w:pStyle w:val="Eindnoottekst"/>
      </w:pPr>
      <w:r>
        <w:rPr>
          <w:rStyle w:val="Eindnootmarkering"/>
        </w:rPr>
        <w:endnoteRef/>
      </w:r>
      <w:r>
        <w:t xml:space="preserve"> Bron: </w:t>
      </w:r>
      <w:hyperlink r:id="rId1" w:history="1">
        <w:r w:rsidRPr="00E344BA">
          <w:rPr>
            <w:rStyle w:val="Hyperlink"/>
          </w:rPr>
          <w:t>augeo.nl</w:t>
        </w:r>
      </w:hyperlink>
      <w:r w:rsidR="001529BA">
        <w:t xml:space="preserve">, bekeken </w:t>
      </w:r>
      <w:r>
        <w:t>op 2 mei 2024</w:t>
      </w:r>
    </w:p>
  </w:endnote>
  <w:endnote w:id="3">
    <w:p w14:paraId="4E459981" w14:textId="79EB94CD" w:rsidR="00E833DD" w:rsidRDefault="00E833DD">
      <w:pPr>
        <w:pStyle w:val="Eindnoottekst"/>
      </w:pPr>
      <w:r>
        <w:rPr>
          <w:rStyle w:val="Eindnootmarkering"/>
        </w:rPr>
        <w:endnoteRef/>
      </w:r>
      <w:r>
        <w:t xml:space="preserve"> </w:t>
      </w:r>
      <w:r w:rsidR="00D7761A">
        <w:t>Auris heeft de meldcodes van logopedisten</w:t>
      </w:r>
      <w:r w:rsidR="00D7761A">
        <w:t xml:space="preserve">, </w:t>
      </w:r>
      <w:r w:rsidR="00BA4C90">
        <w:t>gedragswetenschappers,</w:t>
      </w:r>
      <w:r w:rsidR="00D7761A">
        <w:t xml:space="preserve"> </w:t>
      </w:r>
      <w:r w:rsidR="00D7761A">
        <w:t>fysiotherapeuten, de PO-raad en de Vereniging Gehandicaptenzorg Nederland</w:t>
      </w:r>
      <w:r w:rsidR="001529BA">
        <w:t xml:space="preserve"> gebruikt</w:t>
      </w:r>
      <w:r w:rsidR="00D7761A">
        <w:t xml:space="preserve"> bij het opstellen van de tekst. </w:t>
      </w:r>
      <w:r w:rsidR="00D11ECE">
        <w:t xml:space="preserve">Daardoor is de Auris </w:t>
      </w:r>
      <w:r w:rsidR="001529BA">
        <w:t>M</w:t>
      </w:r>
      <w:r w:rsidR="00D11ECE">
        <w:t xml:space="preserve">eldcode bruikbaar voor alle professionals in zorg en onderwijs. Bij vragen over specifieke situaties op jouw vakgebied, kun je terecht bij de </w:t>
      </w:r>
      <w:proofErr w:type="spellStart"/>
      <w:r w:rsidR="00D11ECE">
        <w:t>IVP’er</w:t>
      </w:r>
      <w:proofErr w:type="spellEnd"/>
      <w:r w:rsidR="00D11ECE">
        <w:t xml:space="preserve"> of bij een </w:t>
      </w:r>
      <w:r w:rsidR="00290ADB">
        <w:t>adviseur kwaliteit van Auris</w:t>
      </w:r>
      <w:r w:rsidR="001529BA">
        <w:t>.</w:t>
      </w:r>
    </w:p>
  </w:endnote>
  <w:endnote w:id="4">
    <w:p w14:paraId="24DB908F" w14:textId="5AB14609" w:rsidR="00533298" w:rsidRDefault="00533298">
      <w:pPr>
        <w:pStyle w:val="Eindnoottekst"/>
      </w:pPr>
      <w:r>
        <w:rPr>
          <w:rStyle w:val="Eindnootmarkering"/>
        </w:rPr>
        <w:endnoteRef/>
      </w:r>
      <w:r>
        <w:t xml:space="preserve"> Bron: </w:t>
      </w:r>
      <w:hyperlink r:id="rId2" w:history="1">
        <w:proofErr w:type="spellStart"/>
        <w:r>
          <w:rPr>
            <w:rStyle w:val="Hyperlink"/>
          </w:rPr>
          <w:t>Kindcheck</w:t>
        </w:r>
        <w:proofErr w:type="spellEnd"/>
        <w:r>
          <w:rPr>
            <w:rStyle w:val="Hyperlink"/>
          </w:rPr>
          <w:t xml:space="preserve"> stappenplan (augeo.nl)</w:t>
        </w:r>
      </w:hyperlink>
      <w:r w:rsidR="001529BA">
        <w:t>, bekeken</w:t>
      </w:r>
      <w:r>
        <w:t xml:space="preserve"> op 2 mei 2024</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aiandra GD">
    <w:altName w:val="Candara"/>
    <w:panose1 w:val="020E0502030308020204"/>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font>
  <w:font w:name="SofiaProSoftBold">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31680" w:rightFromText="31680" w:bottomFromText="163" w:vertAnchor="page" w:horzAnchor="margin" w:tblpY="16156"/>
      <w:tblW w:w="8131" w:type="dxa"/>
      <w:tblLayout w:type="fixed"/>
      <w:tblCellMar>
        <w:left w:w="0" w:type="dxa"/>
        <w:right w:w="0" w:type="dxa"/>
      </w:tblCellMar>
      <w:tblLook w:val="04A0" w:firstRow="1" w:lastRow="0" w:firstColumn="1" w:lastColumn="0" w:noHBand="0" w:noVBand="1"/>
    </w:tblPr>
    <w:tblGrid>
      <w:gridCol w:w="8131"/>
    </w:tblGrid>
    <w:tr w:rsidR="008D6C7F" w:rsidRPr="008D6C7F" w14:paraId="53356E73" w14:textId="77777777" w:rsidTr="00FC12BF">
      <w:trPr>
        <w:trHeight w:hRule="exact" w:val="203"/>
      </w:trPr>
      <w:tc>
        <w:tcPr>
          <w:tcW w:w="7920" w:type="dxa"/>
          <w:shd w:val="clear" w:color="auto" w:fill="auto"/>
        </w:tcPr>
        <w:p w14:paraId="561087C5" w14:textId="598AE569" w:rsidR="008D6C7F" w:rsidRPr="00EC04E0" w:rsidRDefault="00000000" w:rsidP="00EC04E0">
          <w:pPr>
            <w:pStyle w:val="VoettekstAuris"/>
          </w:pPr>
          <w:sdt>
            <w:sdtPr>
              <w:tag w:val="Titel"/>
              <w:id w:val="2060278309"/>
              <w:placeholder>
                <w:docPart w:val="F35EE29DB0E844628F52EEC4DAF8D406"/>
              </w:placeholder>
              <w:dataBinding w:prefixMappings="xmlns:ns0='http://www.joulesunlimited.com/ccmappings' " w:xpath="/ns0:ju[1]/ns0:Titel[1]" w:storeItemID="{2A3E289D-BA07-4E7E-B359-A92262D5BAC0}"/>
              <w:text/>
            </w:sdtPr>
            <w:sdtContent>
              <w:r w:rsidR="00B926CF">
                <w:t>Meldcode</w:t>
              </w:r>
            </w:sdtContent>
          </w:sdt>
          <w:r w:rsidR="00EC04E0" w:rsidRPr="00EC04E0">
            <w:t xml:space="preserve">   </w:t>
          </w:r>
          <w:r w:rsidR="00943E71">
            <w:t xml:space="preserve">  Datum: </w:t>
          </w:r>
          <w:sdt>
            <w:sdtPr>
              <w:tag w:val="Datum"/>
              <w:id w:val="1937861088"/>
              <w:placeholder>
                <w:docPart w:val="E96ED4010AFB456FAAA24B74AE33B2FE"/>
              </w:placeholder>
              <w:dataBinding w:prefixMappings="xmlns:ns0='http://www.joulesunlimited.com/ccmappings' " w:xpath="/ns0:ju[1]/ns0:Datum[1]" w:storeItemID="{2A3E289D-BA07-4E7E-B359-A92262D5BAC0}"/>
              <w:date w:fullDate="2024-09-23T00:00:00Z">
                <w:dateFormat w:val="d MMMM yyyy"/>
                <w:lid w:val="nl-NL"/>
                <w:storeMappedDataAs w:val="dateTime"/>
                <w:calendar w:val="gregorian"/>
              </w:date>
            </w:sdtPr>
            <w:sdtContent>
              <w:r w:rsidR="009548C0">
                <w:t>23 september 2024</w:t>
              </w:r>
            </w:sdtContent>
          </w:sdt>
          <w:r w:rsidR="00EC04E0" w:rsidRPr="00EC04E0">
            <w:t xml:space="preserve">   </w:t>
          </w:r>
          <w:r w:rsidR="00F052D9">
            <w:t xml:space="preserve"> </w:t>
          </w:r>
          <w:r w:rsidR="002423BE">
            <w:t xml:space="preserve"> </w:t>
          </w:r>
          <w:r w:rsidR="00EC04E0" w:rsidRPr="00EC04E0">
            <w:t>Versie:</w:t>
          </w:r>
          <w:r w:rsidR="00943E71">
            <w:t xml:space="preserve"> </w:t>
          </w:r>
          <w:sdt>
            <w:sdtPr>
              <w:tag w:val="Versie"/>
              <w:id w:val="1592359370"/>
              <w:placeholder>
                <w:docPart w:val="097D1C3663A44A329E8B9565088EBFEC"/>
              </w:placeholder>
              <w:dataBinding w:prefixMappings="xmlns:ns0='http://www.joulesunlimited.com/ccmappings' " w:xpath="/ns0:ju[1]/ns0:Versie[1]" w:storeItemID="{2A3E289D-BA07-4E7E-B359-A92262D5BAC0}"/>
              <w:text/>
            </w:sdtPr>
            <w:sdtContent>
              <w:r w:rsidR="00614746">
                <w:t>2.0</w:t>
              </w:r>
            </w:sdtContent>
          </w:sdt>
          <w:r w:rsidR="00EC04E0" w:rsidRPr="00EC04E0">
            <w:t xml:space="preserve">   </w:t>
          </w:r>
          <w:r w:rsidR="002423BE">
            <w:t xml:space="preserve"> </w:t>
          </w:r>
          <w:r w:rsidR="00EC04E0" w:rsidRPr="00EC04E0">
            <w:t xml:space="preserve"> Pagina </w:t>
          </w:r>
          <w:r w:rsidR="00EC04E0" w:rsidRPr="00EC04E0">
            <w:fldChar w:fldCharType="begin"/>
          </w:r>
          <w:r w:rsidR="00EC04E0" w:rsidRPr="00EC04E0">
            <w:instrText xml:space="preserve"> PAGE  \* Arabic  \* MERGEFORMAT </w:instrText>
          </w:r>
          <w:r w:rsidR="00EC04E0" w:rsidRPr="00EC04E0">
            <w:fldChar w:fldCharType="separate"/>
          </w:r>
          <w:r w:rsidR="00EC04E0" w:rsidRPr="00EC04E0">
            <w:t>1</w:t>
          </w:r>
          <w:r w:rsidR="00EC04E0" w:rsidRPr="00EC04E0">
            <w:fldChar w:fldCharType="end"/>
          </w:r>
          <w:r w:rsidR="00EC04E0" w:rsidRPr="00EC04E0">
            <w:t xml:space="preserve"> van </w:t>
          </w:r>
          <w:fldSimple w:instr="NUMPAGES  \* Arabic  \* MERGEFORMAT">
            <w:r w:rsidR="00EC04E0" w:rsidRPr="00EC04E0">
              <w:t>2</w:t>
            </w:r>
          </w:fldSimple>
        </w:p>
      </w:tc>
    </w:tr>
  </w:tbl>
  <w:p w14:paraId="43DB2278" w14:textId="77777777" w:rsidR="008D6C7F" w:rsidRDefault="008D6C7F">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0C2A39" w14:textId="77777777" w:rsidR="008B2D9E" w:rsidRDefault="008B2D9E" w:rsidP="00FE7673">
      <w:pPr>
        <w:numPr>
          <w:ilvl w:val="1"/>
          <w:numId w:val="0"/>
        </w:numPr>
      </w:pPr>
      <w:r>
        <w:separator/>
      </w:r>
    </w:p>
  </w:footnote>
  <w:footnote w:type="continuationSeparator" w:id="0">
    <w:p w14:paraId="016824E2" w14:textId="77777777" w:rsidR="008B2D9E" w:rsidRDefault="008B2D9E" w:rsidP="00FE7673">
      <w:pPr>
        <w:numPr>
          <w:ilvl w:val="1"/>
          <w:numId w:val="0"/>
        </w:numPr>
      </w:pPr>
      <w:r>
        <w:continuationSeparator/>
      </w:r>
    </w:p>
  </w:footnote>
  <w:footnote w:type="continuationNotice" w:id="1">
    <w:p w14:paraId="3B84CC1D" w14:textId="77777777" w:rsidR="008B2D9E" w:rsidRDefault="008B2D9E">
      <w:pPr>
        <w:spacing w:line="240" w:lineRule="auto"/>
      </w:pPr>
    </w:p>
  </w:footnote>
  <w:footnote w:id="2">
    <w:p w14:paraId="5677DFFA" w14:textId="04EDA25E" w:rsidR="004F248D" w:rsidRDefault="004F248D">
      <w:pPr>
        <w:pStyle w:val="Voetnoottekst"/>
      </w:pPr>
      <w:r>
        <w:rPr>
          <w:rStyle w:val="Voetnootmarkering"/>
        </w:rPr>
        <w:footnoteRef/>
      </w:r>
      <w:r>
        <w:t xml:space="preserve"> Zie ook </w:t>
      </w:r>
      <w:hyperlink w:anchor="Stap1" w:history="1">
        <w:r w:rsidR="004A0B2E" w:rsidRPr="004A0B2E">
          <w:rPr>
            <w:rStyle w:val="Hyperlink"/>
          </w:rPr>
          <w:t>de toelichting bij STAP 1</w:t>
        </w:r>
      </w:hyperlink>
      <w:r w:rsidR="004A0B2E">
        <w:t xml:space="preserve"> van deze meldcode</w:t>
      </w:r>
      <w:r w:rsidR="00DA2047">
        <w:t>.</w:t>
      </w:r>
    </w:p>
  </w:footnote>
  <w:footnote w:id="3">
    <w:p w14:paraId="43DC07D2" w14:textId="088CD748" w:rsidR="002E600D" w:rsidRDefault="002E600D">
      <w:pPr>
        <w:pStyle w:val="Voetnoottekst"/>
      </w:pPr>
      <w:r>
        <w:rPr>
          <w:rStyle w:val="Voetnootmarkering"/>
        </w:rPr>
        <w:footnoteRef/>
      </w:r>
      <w:r>
        <w:t xml:space="preserve"> Zie artikel 5 van de </w:t>
      </w:r>
      <w:r w:rsidR="00AE6AAA">
        <w:t>Wet op de expertisecentra (</w:t>
      </w:r>
      <w:r>
        <w:t>WEC</w:t>
      </w:r>
      <w:r w:rsidR="006738F8">
        <w:t>)</w:t>
      </w:r>
      <w:r w:rsidR="00DB4D17">
        <w:t>.</w:t>
      </w:r>
    </w:p>
  </w:footnote>
  <w:footnote w:id="4">
    <w:p w14:paraId="4B51C701" w14:textId="1E2B9975" w:rsidR="00A23892" w:rsidRDefault="00A23892">
      <w:pPr>
        <w:pStyle w:val="Voetnoottekst"/>
      </w:pPr>
      <w:r>
        <w:rPr>
          <w:rStyle w:val="Voetnootmarkering"/>
        </w:rPr>
        <w:footnoteRef/>
      </w:r>
      <w:r>
        <w:t xml:space="preserve"> </w:t>
      </w:r>
      <w:r w:rsidR="008526C9">
        <w:t>I</w:t>
      </w:r>
      <w:r>
        <w:t>n deze situaties</w:t>
      </w:r>
      <w:r w:rsidR="008526C9">
        <w:t xml:space="preserve"> heb je</w:t>
      </w:r>
      <w:r>
        <w:t xml:space="preserve"> vaak geen zicht op </w:t>
      </w:r>
      <w:r w:rsidR="00877D38">
        <w:t>de gevolgen van een</w:t>
      </w:r>
      <w:r w:rsidR="00BF28D2">
        <w:t xml:space="preserve"> gesprek met</w:t>
      </w:r>
      <w:r w:rsidR="008526C9">
        <w:t xml:space="preserve"> de ouders</w:t>
      </w:r>
      <w:r w:rsidR="00AB15A0">
        <w:t xml:space="preserve"> of</w:t>
      </w:r>
      <w:r w:rsidR="00407F1A">
        <w:t xml:space="preserve"> de gevolgen van een melding</w:t>
      </w:r>
      <w:r w:rsidR="00AB15A0">
        <w:t xml:space="preserve">. Je moet daarom extra zorgvuldig te werk gaan. </w:t>
      </w:r>
      <w:hyperlink w:anchor="_Toc173246903" w:history="1">
        <w:r w:rsidR="00AB15A0" w:rsidRPr="00AB15A0">
          <w:rPr>
            <w:rStyle w:val="Hyperlink"/>
          </w:rPr>
          <w:t>Hoofdstuk 2 gaat hierover</w:t>
        </w:r>
      </w:hyperlink>
      <w:r w:rsidR="00B460AD" w:rsidRPr="0000020A">
        <w:t>.</w:t>
      </w:r>
    </w:p>
  </w:footnote>
  <w:footnote w:id="5">
    <w:p w14:paraId="79EC61D8" w14:textId="20975593" w:rsidR="007B03FF" w:rsidRDefault="007B03FF">
      <w:pPr>
        <w:pStyle w:val="Voetnoottekst"/>
      </w:pPr>
      <w:r>
        <w:rPr>
          <w:rStyle w:val="Voetnootmarkering"/>
        </w:rPr>
        <w:footnoteRef/>
      </w:r>
      <w:r>
        <w:t xml:space="preserve"> </w:t>
      </w:r>
      <w:r w:rsidR="00063851">
        <w:t>H</w:t>
      </w:r>
      <w:r w:rsidR="005D5067">
        <w:t xml:space="preserve">erinner </w:t>
      </w:r>
      <w:r w:rsidR="00063851">
        <w:t>collega’s of andere hulpverleners eraan</w:t>
      </w:r>
      <w:r w:rsidR="005D5067">
        <w:t xml:space="preserve"> dat </w:t>
      </w:r>
      <w:r w:rsidR="00063851">
        <w:t>zij</w:t>
      </w:r>
      <w:ins w:id="30" w:author="Simone van Schip" w:date="2024-09-04T16:04:00Z">
        <w:r w:rsidR="00063851">
          <w:t xml:space="preserve"> </w:t>
        </w:r>
      </w:ins>
      <w:r>
        <w:t>de meldcode moet</w:t>
      </w:r>
      <w:r w:rsidR="00063851">
        <w:t>en</w:t>
      </w:r>
      <w:r>
        <w:t xml:space="preserve"> toepassen</w:t>
      </w:r>
      <w:r w:rsidR="00063851">
        <w:t>.</w:t>
      </w:r>
    </w:p>
  </w:footnote>
  <w:footnote w:id="6">
    <w:p w14:paraId="0D81A897" w14:textId="34057834" w:rsidR="006C6CD9" w:rsidRDefault="006C6CD9">
      <w:pPr>
        <w:pStyle w:val="Voetnoottekst"/>
      </w:pPr>
      <w:r>
        <w:rPr>
          <w:rStyle w:val="Voetnootmarkering"/>
        </w:rPr>
        <w:footnoteRef/>
      </w:r>
      <w:r>
        <w:t xml:space="preserve"> </w:t>
      </w:r>
      <w:r w:rsidR="00FA1642">
        <w:t>Doe dit binnen Auris via de knop ‘Meld een incident’ op het Auris intranet</w:t>
      </w:r>
    </w:p>
  </w:footnote>
  <w:footnote w:id="7">
    <w:p w14:paraId="3E9C07A6" w14:textId="4E08FCFA" w:rsidR="00033DBE" w:rsidRDefault="00033DBE">
      <w:pPr>
        <w:pStyle w:val="Voetnoottekst"/>
      </w:pPr>
      <w:r>
        <w:rPr>
          <w:rStyle w:val="Voetnootmarkering"/>
        </w:rPr>
        <w:footnoteRef/>
      </w:r>
      <w:r>
        <w:t xml:space="preserve"> </w:t>
      </w:r>
      <w:proofErr w:type="spellStart"/>
      <w:r>
        <w:t>Parnassys</w:t>
      </w:r>
      <w:proofErr w:type="spellEnd"/>
      <w:r>
        <w:t xml:space="preserve">, </w:t>
      </w:r>
      <w:proofErr w:type="spellStart"/>
      <w:r>
        <w:t>Somtoday</w:t>
      </w:r>
      <w:proofErr w:type="spellEnd"/>
      <w:r>
        <w:t>, ONS</w:t>
      </w:r>
    </w:p>
  </w:footnote>
  <w:footnote w:id="8">
    <w:p w14:paraId="330F8950" w14:textId="5AA3C198" w:rsidR="0003454C" w:rsidRDefault="0003454C">
      <w:pPr>
        <w:pStyle w:val="Voetnoottekst"/>
      </w:pPr>
      <w:r>
        <w:rPr>
          <w:rStyle w:val="Voetnootmarkering"/>
        </w:rPr>
        <w:footnoteRef/>
      </w:r>
      <w:r>
        <w:t xml:space="preserve"> Zie hiervoor</w:t>
      </w:r>
      <w:r w:rsidR="00C06FCD">
        <w:t xml:space="preserve"> ook</w:t>
      </w:r>
      <w:r>
        <w:t xml:space="preserve"> de paragrafen 2.7, 2.8 en 2.9</w:t>
      </w:r>
      <w:ins w:id="41" w:author="Simone van Schip" w:date="2024-09-04T16:36:00Z">
        <w:r w:rsidR="00905C72">
          <w:t>.</w:t>
        </w:r>
      </w:ins>
    </w:p>
  </w:footnote>
  <w:footnote w:id="9">
    <w:p w14:paraId="3D2CACAE" w14:textId="7CCF5851" w:rsidR="00C9720C" w:rsidRDefault="00C9720C" w:rsidP="00C9720C">
      <w:pPr>
        <w:pStyle w:val="Voetnoottekst"/>
      </w:pPr>
      <w:r>
        <w:rPr>
          <w:rStyle w:val="Voetnootmarkering"/>
        </w:rPr>
        <w:footnoteRef/>
      </w:r>
      <w:r>
        <w:t xml:space="preserve"> Het is van belang dat ieder team</w:t>
      </w:r>
      <w:r w:rsidR="003A6CE4">
        <w:t xml:space="preserve"> en iedere </w:t>
      </w:r>
      <w:r>
        <w:t xml:space="preserve">locatie afspraken maakt over de taakverdeling </w:t>
      </w:r>
      <w:r w:rsidR="003A6CE4">
        <w:t>binnen de m</w:t>
      </w:r>
      <w:r>
        <w:t xml:space="preserve">eldcode. Een </w:t>
      </w:r>
      <w:hyperlink w:anchor="_Voorbeeld_van_een" w:history="1">
        <w:r w:rsidR="003A6CE4">
          <w:rPr>
            <w:rStyle w:val="Hyperlink"/>
          </w:rPr>
          <w:t xml:space="preserve">voorbeeldschema </w:t>
        </w:r>
        <w:r w:rsidRPr="004E218C">
          <w:rPr>
            <w:rStyle w:val="Hyperlink"/>
          </w:rPr>
          <w:t>voor de taakverdeling</w:t>
        </w:r>
      </w:hyperlink>
      <w:r>
        <w:t xml:space="preserve"> </w:t>
      </w:r>
      <w:r w:rsidR="003A6CE4">
        <w:t>staat</w:t>
      </w:r>
      <w:r>
        <w:t xml:space="preserve"> in de bijlage</w:t>
      </w:r>
      <w:r w:rsidR="00091430">
        <w:t>n</w:t>
      </w:r>
      <w:r>
        <w:t>. De taakverdeling kan van team tot team of locatie tot locatie verschillen.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C4292F" w14:textId="77777777" w:rsidR="0040598E" w:rsidRPr="0040598E" w:rsidRDefault="0040598E" w:rsidP="0040598E">
    <w:pPr>
      <w:pStyle w:val="Koptekst"/>
    </w:pPr>
    <w:r>
      <w:rPr>
        <w:noProof/>
      </w:rPr>
      <w:drawing>
        <wp:anchor distT="0" distB="0" distL="114300" distR="114300" simplePos="0" relativeHeight="251649536" behindDoc="1" locked="0" layoutInCell="0" allowOverlap="1" wp14:anchorId="1177391F" wp14:editId="25D70280">
          <wp:simplePos x="0" y="0"/>
          <wp:positionH relativeFrom="rightMargin">
            <wp:align>right</wp:align>
          </wp:positionH>
          <wp:positionV relativeFrom="page">
            <wp:posOffset>0</wp:posOffset>
          </wp:positionV>
          <wp:extent cx="1805360" cy="824076"/>
          <wp:effectExtent l="0" t="0" r="4445" b="0"/>
          <wp:wrapNone/>
          <wp:docPr id="79792609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2010281633JU rapport 2,2891 cm-"/>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08480" cy="825500"/>
                  </a:xfrm>
                  <a:prstGeom prst="rect">
                    <a:avLst/>
                  </a:prstGeom>
                </pic:spPr>
              </pic:pic>
            </a:graphicData>
          </a:graphic>
        </wp:anchor>
      </w:drawing>
    </w:r>
    <w:r>
      <w:rPr>
        <w:noProof/>
      </w:rPr>
      <mc:AlternateContent>
        <mc:Choice Requires="wpg">
          <w:drawing>
            <wp:anchor distT="0" distB="0" distL="114300" distR="114300" simplePos="0" relativeHeight="251652608" behindDoc="0" locked="0" layoutInCell="1" allowOverlap="1" wp14:anchorId="4487B0BB" wp14:editId="2493D3AC">
              <wp:simplePos x="0" y="0"/>
              <wp:positionH relativeFrom="rightMargin">
                <wp:align>right</wp:align>
              </wp:positionH>
              <wp:positionV relativeFrom="page">
                <wp:posOffset>0</wp:posOffset>
              </wp:positionV>
              <wp:extent cx="1667510" cy="890270"/>
              <wp:effectExtent l="0" t="0" r="8890" b="5080"/>
              <wp:wrapNone/>
              <wp:docPr id="39" name="Group 39"/>
              <wp:cNvGraphicFramePr/>
              <a:graphic xmlns:a="http://schemas.openxmlformats.org/drawingml/2006/main">
                <a:graphicData uri="http://schemas.microsoft.com/office/word/2010/wordprocessingGroup">
                  <wpg:wgp>
                    <wpg:cNvGrpSpPr/>
                    <wpg:grpSpPr>
                      <a:xfrm>
                        <a:off x="0" y="0"/>
                        <a:ext cx="1667510" cy="890270"/>
                        <a:chOff x="5892800" y="0"/>
                        <a:chExt cx="1667510" cy="890270"/>
                      </a:xfrm>
                    </wpg:grpSpPr>
                    <wps:wsp>
                      <wps:cNvPr id="40" name="Freeform 22"/>
                      <wps:cNvSpPr>
                        <a:spLocks noEditPoints="1"/>
                      </wps:cNvSpPr>
                      <wps:spPr bwMode="auto">
                        <a:xfrm>
                          <a:off x="5892800" y="829945"/>
                          <a:ext cx="1169670" cy="60325"/>
                        </a:xfrm>
                        <a:custGeom>
                          <a:avLst/>
                          <a:gdLst>
                            <a:gd name="T0" fmla="*/ 68 w 3684"/>
                            <a:gd name="T1" fmla="*/ 106 h 189"/>
                            <a:gd name="T2" fmla="*/ 0 w 3684"/>
                            <a:gd name="T3" fmla="*/ 6 h 189"/>
                            <a:gd name="T4" fmla="*/ 151 w 3684"/>
                            <a:gd name="T5" fmla="*/ 6 h 189"/>
                            <a:gd name="T6" fmla="*/ 173 w 3684"/>
                            <a:gd name="T7" fmla="*/ 95 h 189"/>
                            <a:gd name="T8" fmla="*/ 253 w 3684"/>
                            <a:gd name="T9" fmla="*/ 31 h 189"/>
                            <a:gd name="T10" fmla="*/ 502 w 3684"/>
                            <a:gd name="T11" fmla="*/ 143 h 189"/>
                            <a:gd name="T12" fmla="*/ 412 w 3684"/>
                            <a:gd name="T13" fmla="*/ 184 h 189"/>
                            <a:gd name="T14" fmla="*/ 533 w 3684"/>
                            <a:gd name="T15" fmla="*/ 6 h 189"/>
                            <a:gd name="T16" fmla="*/ 622 w 3684"/>
                            <a:gd name="T17" fmla="*/ 184 h 189"/>
                            <a:gd name="T18" fmla="*/ 799 w 3684"/>
                            <a:gd name="T19" fmla="*/ 143 h 189"/>
                            <a:gd name="T20" fmla="*/ 709 w 3684"/>
                            <a:gd name="T21" fmla="*/ 184 h 189"/>
                            <a:gd name="T22" fmla="*/ 829 w 3684"/>
                            <a:gd name="T23" fmla="*/ 6 h 189"/>
                            <a:gd name="T24" fmla="*/ 994 w 3684"/>
                            <a:gd name="T25" fmla="*/ 6 h 189"/>
                            <a:gd name="T26" fmla="*/ 884 w 3684"/>
                            <a:gd name="T27" fmla="*/ 184 h 189"/>
                            <a:gd name="T28" fmla="*/ 997 w 3684"/>
                            <a:gd name="T29" fmla="*/ 184 h 189"/>
                            <a:gd name="T30" fmla="*/ 1108 w 3684"/>
                            <a:gd name="T31" fmla="*/ 6 h 189"/>
                            <a:gd name="T32" fmla="*/ 1184 w 3684"/>
                            <a:gd name="T33" fmla="*/ 153 h 189"/>
                            <a:gd name="T34" fmla="*/ 1223 w 3684"/>
                            <a:gd name="T35" fmla="*/ 184 h 189"/>
                            <a:gd name="T36" fmla="*/ 1223 w 3684"/>
                            <a:gd name="T37" fmla="*/ 6 h 189"/>
                            <a:gd name="T38" fmla="*/ 1295 w 3684"/>
                            <a:gd name="T39" fmla="*/ 153 h 189"/>
                            <a:gd name="T40" fmla="*/ 1381 w 3684"/>
                            <a:gd name="T41" fmla="*/ 6 h 189"/>
                            <a:gd name="T42" fmla="*/ 1543 w 3684"/>
                            <a:gd name="T43" fmla="*/ 6 h 189"/>
                            <a:gd name="T44" fmla="*/ 1432 w 3684"/>
                            <a:gd name="T45" fmla="*/ 184 h 189"/>
                            <a:gd name="T46" fmla="*/ 1546 w 3684"/>
                            <a:gd name="T47" fmla="*/ 184 h 189"/>
                            <a:gd name="T48" fmla="*/ 1656 w 3684"/>
                            <a:gd name="T49" fmla="*/ 106 h 189"/>
                            <a:gd name="T50" fmla="*/ 1656 w 3684"/>
                            <a:gd name="T51" fmla="*/ 35 h 189"/>
                            <a:gd name="T52" fmla="*/ 1621 w 3684"/>
                            <a:gd name="T53" fmla="*/ 184 h 189"/>
                            <a:gd name="T54" fmla="*/ 1656 w 3684"/>
                            <a:gd name="T55" fmla="*/ 106 h 189"/>
                            <a:gd name="T56" fmla="*/ 1972 w 3684"/>
                            <a:gd name="T57" fmla="*/ 149 h 189"/>
                            <a:gd name="T58" fmla="*/ 1914 w 3684"/>
                            <a:gd name="T59" fmla="*/ 6 h 189"/>
                            <a:gd name="T60" fmla="*/ 1905 w 3684"/>
                            <a:gd name="T61" fmla="*/ 121 h 189"/>
                            <a:gd name="T62" fmla="*/ 2081 w 3684"/>
                            <a:gd name="T63" fmla="*/ 94 h 189"/>
                            <a:gd name="T64" fmla="*/ 2119 w 3684"/>
                            <a:gd name="T65" fmla="*/ 189 h 189"/>
                            <a:gd name="T66" fmla="*/ 2157 w 3684"/>
                            <a:gd name="T67" fmla="*/ 94 h 189"/>
                            <a:gd name="T68" fmla="*/ 2326 w 3684"/>
                            <a:gd name="T69" fmla="*/ 124 h 189"/>
                            <a:gd name="T70" fmla="*/ 2244 w 3684"/>
                            <a:gd name="T71" fmla="*/ 184 h 189"/>
                            <a:gd name="T72" fmla="*/ 2359 w 3684"/>
                            <a:gd name="T73" fmla="*/ 119 h 189"/>
                            <a:gd name="T74" fmla="*/ 2278 w 3684"/>
                            <a:gd name="T75" fmla="*/ 95 h 189"/>
                            <a:gd name="T76" fmla="*/ 2438 w 3684"/>
                            <a:gd name="T77" fmla="*/ 184 h 189"/>
                            <a:gd name="T78" fmla="*/ 2438 w 3684"/>
                            <a:gd name="T79" fmla="*/ 6 h 189"/>
                            <a:gd name="T80" fmla="*/ 2629 w 3684"/>
                            <a:gd name="T81" fmla="*/ 56 h 189"/>
                            <a:gd name="T82" fmla="*/ 2632 w 3684"/>
                            <a:gd name="T83" fmla="*/ 136 h 189"/>
                            <a:gd name="T84" fmla="*/ 2593 w 3684"/>
                            <a:gd name="T85" fmla="*/ 189 h 189"/>
                            <a:gd name="T86" fmla="*/ 2897 w 3684"/>
                            <a:gd name="T87" fmla="*/ 64 h 189"/>
                            <a:gd name="T88" fmla="*/ 2857 w 3684"/>
                            <a:gd name="T89" fmla="*/ 189 h 189"/>
                            <a:gd name="T90" fmla="*/ 2864 w 3684"/>
                            <a:gd name="T91" fmla="*/ 118 h 189"/>
                            <a:gd name="T92" fmla="*/ 2814 w 3684"/>
                            <a:gd name="T93" fmla="*/ 95 h 189"/>
                            <a:gd name="T94" fmla="*/ 3090 w 3684"/>
                            <a:gd name="T95" fmla="*/ 184 h 189"/>
                            <a:gd name="T96" fmla="*/ 3013 w 3684"/>
                            <a:gd name="T97" fmla="*/ 184 h 189"/>
                            <a:gd name="T98" fmla="*/ 3126 w 3684"/>
                            <a:gd name="T99" fmla="*/ 65 h 189"/>
                            <a:gd name="T100" fmla="*/ 3013 w 3684"/>
                            <a:gd name="T101" fmla="*/ 35 h 189"/>
                            <a:gd name="T102" fmla="*/ 3323 w 3684"/>
                            <a:gd name="T103" fmla="*/ 95 h 189"/>
                            <a:gd name="T104" fmla="*/ 3323 w 3684"/>
                            <a:gd name="T105" fmla="*/ 95 h 189"/>
                            <a:gd name="T106" fmla="*/ 3243 w 3684"/>
                            <a:gd name="T107" fmla="*/ 158 h 189"/>
                            <a:gd name="T108" fmla="*/ 3481 w 3684"/>
                            <a:gd name="T109" fmla="*/ 79 h 189"/>
                            <a:gd name="T110" fmla="*/ 3493 w 3684"/>
                            <a:gd name="T111" fmla="*/ 6 h 189"/>
                            <a:gd name="T112" fmla="*/ 3495 w 3684"/>
                            <a:gd name="T113" fmla="*/ 155 h 189"/>
                            <a:gd name="T114" fmla="*/ 3598 w 3684"/>
                            <a:gd name="T115" fmla="*/ 129 h 189"/>
                            <a:gd name="T116" fmla="*/ 3538 w 3684"/>
                            <a:gd name="T117" fmla="*/ 5 h 189"/>
                            <a:gd name="T118" fmla="*/ 3603 w 3684"/>
                            <a:gd name="T119" fmla="*/ 34 h 189"/>
                            <a:gd name="T120" fmla="*/ 3648 w 3684"/>
                            <a:gd name="T121" fmla="*/ 67 h 1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3684" h="189">
                              <a:moveTo>
                                <a:pt x="90" y="79"/>
                              </a:moveTo>
                              <a:cubicBezTo>
                                <a:pt x="151" y="184"/>
                                <a:pt x="151" y="184"/>
                                <a:pt x="151" y="184"/>
                              </a:cubicBezTo>
                              <a:cubicBezTo>
                                <a:pt x="113" y="184"/>
                                <a:pt x="113" y="184"/>
                                <a:pt x="113" y="184"/>
                              </a:cubicBezTo>
                              <a:cubicBezTo>
                                <a:pt x="68" y="106"/>
                                <a:pt x="68" y="106"/>
                                <a:pt x="68" y="106"/>
                              </a:cubicBezTo>
                              <a:cubicBezTo>
                                <a:pt x="34" y="147"/>
                                <a:pt x="34" y="147"/>
                                <a:pt x="34" y="147"/>
                              </a:cubicBezTo>
                              <a:cubicBezTo>
                                <a:pt x="34" y="184"/>
                                <a:pt x="34" y="184"/>
                                <a:pt x="34" y="184"/>
                              </a:cubicBezTo>
                              <a:cubicBezTo>
                                <a:pt x="0" y="184"/>
                                <a:pt x="0" y="184"/>
                                <a:pt x="0" y="184"/>
                              </a:cubicBezTo>
                              <a:cubicBezTo>
                                <a:pt x="0" y="6"/>
                                <a:pt x="0" y="6"/>
                                <a:pt x="0" y="6"/>
                              </a:cubicBezTo>
                              <a:cubicBezTo>
                                <a:pt x="34" y="6"/>
                                <a:pt x="34" y="6"/>
                                <a:pt x="34" y="6"/>
                              </a:cubicBezTo>
                              <a:cubicBezTo>
                                <a:pt x="34" y="103"/>
                                <a:pt x="34" y="103"/>
                                <a:pt x="34" y="103"/>
                              </a:cubicBezTo>
                              <a:cubicBezTo>
                                <a:pt x="111" y="6"/>
                                <a:pt x="111" y="6"/>
                                <a:pt x="111" y="6"/>
                              </a:cubicBezTo>
                              <a:cubicBezTo>
                                <a:pt x="151" y="6"/>
                                <a:pt x="151" y="6"/>
                                <a:pt x="151" y="6"/>
                              </a:cubicBezTo>
                              <a:lnTo>
                                <a:pt x="90" y="79"/>
                              </a:lnTo>
                              <a:close/>
                              <a:moveTo>
                                <a:pt x="333" y="95"/>
                              </a:moveTo>
                              <a:cubicBezTo>
                                <a:pt x="333" y="159"/>
                                <a:pt x="309" y="189"/>
                                <a:pt x="253" y="189"/>
                              </a:cubicBezTo>
                              <a:cubicBezTo>
                                <a:pt x="197" y="189"/>
                                <a:pt x="173" y="159"/>
                                <a:pt x="173" y="95"/>
                              </a:cubicBezTo>
                              <a:cubicBezTo>
                                <a:pt x="173" y="31"/>
                                <a:pt x="197" y="1"/>
                                <a:pt x="253" y="1"/>
                              </a:cubicBezTo>
                              <a:cubicBezTo>
                                <a:pt x="309" y="1"/>
                                <a:pt x="333" y="31"/>
                                <a:pt x="333" y="95"/>
                              </a:cubicBezTo>
                              <a:close/>
                              <a:moveTo>
                                <a:pt x="297" y="95"/>
                              </a:moveTo>
                              <a:cubicBezTo>
                                <a:pt x="297" y="49"/>
                                <a:pt x="284" y="31"/>
                                <a:pt x="253" y="31"/>
                              </a:cubicBezTo>
                              <a:cubicBezTo>
                                <a:pt x="222" y="31"/>
                                <a:pt x="209" y="49"/>
                                <a:pt x="209" y="95"/>
                              </a:cubicBezTo>
                              <a:cubicBezTo>
                                <a:pt x="209" y="141"/>
                                <a:pt x="222" y="158"/>
                                <a:pt x="253" y="158"/>
                              </a:cubicBezTo>
                              <a:cubicBezTo>
                                <a:pt x="284" y="158"/>
                                <a:pt x="297" y="141"/>
                                <a:pt x="297" y="95"/>
                              </a:cubicBezTo>
                              <a:close/>
                              <a:moveTo>
                                <a:pt x="502" y="143"/>
                              </a:moveTo>
                              <a:cubicBezTo>
                                <a:pt x="419" y="6"/>
                                <a:pt x="419" y="6"/>
                                <a:pt x="419" y="6"/>
                              </a:cubicBezTo>
                              <a:cubicBezTo>
                                <a:pt x="380" y="6"/>
                                <a:pt x="380" y="6"/>
                                <a:pt x="380" y="6"/>
                              </a:cubicBezTo>
                              <a:cubicBezTo>
                                <a:pt x="379" y="184"/>
                                <a:pt x="379" y="184"/>
                                <a:pt x="379" y="184"/>
                              </a:cubicBezTo>
                              <a:cubicBezTo>
                                <a:pt x="412" y="184"/>
                                <a:pt x="412" y="184"/>
                                <a:pt x="412" y="184"/>
                              </a:cubicBezTo>
                              <a:cubicBezTo>
                                <a:pt x="410" y="45"/>
                                <a:pt x="410" y="45"/>
                                <a:pt x="410" y="45"/>
                              </a:cubicBezTo>
                              <a:cubicBezTo>
                                <a:pt x="493" y="184"/>
                                <a:pt x="493" y="184"/>
                                <a:pt x="493" y="184"/>
                              </a:cubicBezTo>
                              <a:cubicBezTo>
                                <a:pt x="533" y="184"/>
                                <a:pt x="533" y="184"/>
                                <a:pt x="533" y="184"/>
                              </a:cubicBezTo>
                              <a:cubicBezTo>
                                <a:pt x="533" y="6"/>
                                <a:pt x="533" y="6"/>
                                <a:pt x="533" y="6"/>
                              </a:cubicBezTo>
                              <a:cubicBezTo>
                                <a:pt x="500" y="6"/>
                                <a:pt x="500" y="6"/>
                                <a:pt x="500" y="6"/>
                              </a:cubicBezTo>
                              <a:lnTo>
                                <a:pt x="502" y="143"/>
                              </a:lnTo>
                              <a:close/>
                              <a:moveTo>
                                <a:pt x="587" y="184"/>
                              </a:moveTo>
                              <a:cubicBezTo>
                                <a:pt x="622" y="184"/>
                                <a:pt x="622" y="184"/>
                                <a:pt x="622" y="184"/>
                              </a:cubicBezTo>
                              <a:cubicBezTo>
                                <a:pt x="622" y="6"/>
                                <a:pt x="622" y="6"/>
                                <a:pt x="622" y="6"/>
                              </a:cubicBezTo>
                              <a:cubicBezTo>
                                <a:pt x="587" y="6"/>
                                <a:pt x="587" y="6"/>
                                <a:pt x="587" y="6"/>
                              </a:cubicBezTo>
                              <a:lnTo>
                                <a:pt x="587" y="184"/>
                              </a:lnTo>
                              <a:close/>
                              <a:moveTo>
                                <a:pt x="799" y="143"/>
                              </a:moveTo>
                              <a:cubicBezTo>
                                <a:pt x="716" y="6"/>
                                <a:pt x="716" y="6"/>
                                <a:pt x="716" y="6"/>
                              </a:cubicBezTo>
                              <a:cubicBezTo>
                                <a:pt x="676" y="6"/>
                                <a:pt x="676" y="6"/>
                                <a:pt x="676" y="6"/>
                              </a:cubicBezTo>
                              <a:cubicBezTo>
                                <a:pt x="676" y="184"/>
                                <a:pt x="676" y="184"/>
                                <a:pt x="676" y="184"/>
                              </a:cubicBezTo>
                              <a:cubicBezTo>
                                <a:pt x="709" y="184"/>
                                <a:pt x="709" y="184"/>
                                <a:pt x="709" y="184"/>
                              </a:cubicBezTo>
                              <a:cubicBezTo>
                                <a:pt x="707" y="45"/>
                                <a:pt x="707" y="45"/>
                                <a:pt x="707" y="45"/>
                              </a:cubicBezTo>
                              <a:cubicBezTo>
                                <a:pt x="790" y="184"/>
                                <a:pt x="790" y="184"/>
                                <a:pt x="790" y="184"/>
                              </a:cubicBezTo>
                              <a:cubicBezTo>
                                <a:pt x="829" y="184"/>
                                <a:pt x="829" y="184"/>
                                <a:pt x="829" y="184"/>
                              </a:cubicBezTo>
                              <a:cubicBezTo>
                                <a:pt x="829" y="6"/>
                                <a:pt x="829" y="6"/>
                                <a:pt x="829" y="6"/>
                              </a:cubicBezTo>
                              <a:cubicBezTo>
                                <a:pt x="797" y="6"/>
                                <a:pt x="797" y="6"/>
                                <a:pt x="797" y="6"/>
                              </a:cubicBezTo>
                              <a:lnTo>
                                <a:pt x="799" y="143"/>
                              </a:lnTo>
                              <a:close/>
                              <a:moveTo>
                                <a:pt x="1034" y="6"/>
                              </a:moveTo>
                              <a:cubicBezTo>
                                <a:pt x="994" y="6"/>
                                <a:pt x="994" y="6"/>
                                <a:pt x="994" y="6"/>
                              </a:cubicBezTo>
                              <a:cubicBezTo>
                                <a:pt x="918" y="103"/>
                                <a:pt x="918" y="103"/>
                                <a:pt x="918" y="103"/>
                              </a:cubicBezTo>
                              <a:cubicBezTo>
                                <a:pt x="918" y="6"/>
                                <a:pt x="918" y="6"/>
                                <a:pt x="918" y="6"/>
                              </a:cubicBezTo>
                              <a:cubicBezTo>
                                <a:pt x="884" y="6"/>
                                <a:pt x="884" y="6"/>
                                <a:pt x="884" y="6"/>
                              </a:cubicBezTo>
                              <a:cubicBezTo>
                                <a:pt x="884" y="184"/>
                                <a:pt x="884" y="184"/>
                                <a:pt x="884" y="184"/>
                              </a:cubicBezTo>
                              <a:cubicBezTo>
                                <a:pt x="918" y="184"/>
                                <a:pt x="918" y="184"/>
                                <a:pt x="918" y="184"/>
                              </a:cubicBezTo>
                              <a:cubicBezTo>
                                <a:pt x="918" y="147"/>
                                <a:pt x="918" y="147"/>
                                <a:pt x="918" y="147"/>
                              </a:cubicBezTo>
                              <a:cubicBezTo>
                                <a:pt x="952" y="106"/>
                                <a:pt x="952" y="106"/>
                                <a:pt x="952" y="106"/>
                              </a:cubicBezTo>
                              <a:cubicBezTo>
                                <a:pt x="997" y="184"/>
                                <a:pt x="997" y="184"/>
                                <a:pt x="997" y="184"/>
                              </a:cubicBezTo>
                              <a:cubicBezTo>
                                <a:pt x="1035" y="184"/>
                                <a:pt x="1035" y="184"/>
                                <a:pt x="1035" y="184"/>
                              </a:cubicBezTo>
                              <a:cubicBezTo>
                                <a:pt x="974" y="79"/>
                                <a:pt x="974" y="79"/>
                                <a:pt x="974" y="79"/>
                              </a:cubicBezTo>
                              <a:lnTo>
                                <a:pt x="1034" y="6"/>
                              </a:lnTo>
                              <a:close/>
                              <a:moveTo>
                                <a:pt x="1108" y="6"/>
                              </a:moveTo>
                              <a:cubicBezTo>
                                <a:pt x="1073" y="6"/>
                                <a:pt x="1073" y="6"/>
                                <a:pt x="1073" y="6"/>
                              </a:cubicBezTo>
                              <a:cubicBezTo>
                                <a:pt x="1073" y="184"/>
                                <a:pt x="1073" y="184"/>
                                <a:pt x="1073" y="184"/>
                              </a:cubicBezTo>
                              <a:cubicBezTo>
                                <a:pt x="1184" y="184"/>
                                <a:pt x="1184" y="184"/>
                                <a:pt x="1184" y="184"/>
                              </a:cubicBezTo>
                              <a:cubicBezTo>
                                <a:pt x="1184" y="153"/>
                                <a:pt x="1184" y="153"/>
                                <a:pt x="1184" y="153"/>
                              </a:cubicBezTo>
                              <a:cubicBezTo>
                                <a:pt x="1108" y="153"/>
                                <a:pt x="1108" y="153"/>
                                <a:pt x="1108" y="153"/>
                              </a:cubicBezTo>
                              <a:lnTo>
                                <a:pt x="1108" y="6"/>
                              </a:lnTo>
                              <a:close/>
                              <a:moveTo>
                                <a:pt x="1223" y="141"/>
                              </a:moveTo>
                              <a:cubicBezTo>
                                <a:pt x="1223" y="184"/>
                                <a:pt x="1223" y="184"/>
                                <a:pt x="1223" y="184"/>
                              </a:cubicBezTo>
                              <a:cubicBezTo>
                                <a:pt x="1258" y="184"/>
                                <a:pt x="1258" y="184"/>
                                <a:pt x="1258" y="184"/>
                              </a:cubicBezTo>
                              <a:cubicBezTo>
                                <a:pt x="1258" y="67"/>
                                <a:pt x="1258" y="67"/>
                                <a:pt x="1258" y="67"/>
                              </a:cubicBezTo>
                              <a:cubicBezTo>
                                <a:pt x="1258" y="6"/>
                                <a:pt x="1258" y="6"/>
                                <a:pt x="1258" y="6"/>
                              </a:cubicBezTo>
                              <a:cubicBezTo>
                                <a:pt x="1223" y="6"/>
                                <a:pt x="1223" y="6"/>
                                <a:pt x="1223" y="6"/>
                              </a:cubicBezTo>
                              <a:lnTo>
                                <a:pt x="1223" y="141"/>
                              </a:lnTo>
                              <a:close/>
                              <a:moveTo>
                                <a:pt x="1346" y="109"/>
                              </a:moveTo>
                              <a:cubicBezTo>
                                <a:pt x="1346" y="143"/>
                                <a:pt x="1339" y="153"/>
                                <a:pt x="1309" y="153"/>
                              </a:cubicBezTo>
                              <a:cubicBezTo>
                                <a:pt x="1295" y="153"/>
                                <a:pt x="1295" y="153"/>
                                <a:pt x="1295" y="153"/>
                              </a:cubicBezTo>
                              <a:cubicBezTo>
                                <a:pt x="1295" y="184"/>
                                <a:pt x="1295" y="184"/>
                                <a:pt x="1295" y="184"/>
                              </a:cubicBezTo>
                              <a:cubicBezTo>
                                <a:pt x="1309" y="184"/>
                                <a:pt x="1309" y="184"/>
                                <a:pt x="1309" y="184"/>
                              </a:cubicBezTo>
                              <a:cubicBezTo>
                                <a:pt x="1374" y="184"/>
                                <a:pt x="1381" y="164"/>
                                <a:pt x="1381" y="109"/>
                              </a:cubicBezTo>
                              <a:cubicBezTo>
                                <a:pt x="1381" y="6"/>
                                <a:pt x="1381" y="6"/>
                                <a:pt x="1381" y="6"/>
                              </a:cubicBezTo>
                              <a:cubicBezTo>
                                <a:pt x="1346" y="6"/>
                                <a:pt x="1346" y="6"/>
                                <a:pt x="1346" y="6"/>
                              </a:cubicBezTo>
                              <a:lnTo>
                                <a:pt x="1346" y="109"/>
                              </a:lnTo>
                              <a:close/>
                              <a:moveTo>
                                <a:pt x="1583" y="6"/>
                              </a:moveTo>
                              <a:cubicBezTo>
                                <a:pt x="1543" y="6"/>
                                <a:pt x="1543" y="6"/>
                                <a:pt x="1543" y="6"/>
                              </a:cubicBezTo>
                              <a:cubicBezTo>
                                <a:pt x="1467" y="103"/>
                                <a:pt x="1467" y="103"/>
                                <a:pt x="1467" y="103"/>
                              </a:cubicBezTo>
                              <a:cubicBezTo>
                                <a:pt x="1467" y="6"/>
                                <a:pt x="1467" y="6"/>
                                <a:pt x="1467" y="6"/>
                              </a:cubicBezTo>
                              <a:cubicBezTo>
                                <a:pt x="1432" y="6"/>
                                <a:pt x="1432" y="6"/>
                                <a:pt x="1432" y="6"/>
                              </a:cubicBezTo>
                              <a:cubicBezTo>
                                <a:pt x="1432" y="184"/>
                                <a:pt x="1432" y="184"/>
                                <a:pt x="1432" y="184"/>
                              </a:cubicBezTo>
                              <a:cubicBezTo>
                                <a:pt x="1467" y="184"/>
                                <a:pt x="1467" y="184"/>
                                <a:pt x="1467" y="184"/>
                              </a:cubicBezTo>
                              <a:cubicBezTo>
                                <a:pt x="1467" y="147"/>
                                <a:pt x="1467" y="147"/>
                                <a:pt x="1467" y="147"/>
                              </a:cubicBezTo>
                              <a:cubicBezTo>
                                <a:pt x="1501" y="106"/>
                                <a:pt x="1501" y="106"/>
                                <a:pt x="1501" y="106"/>
                              </a:cubicBezTo>
                              <a:cubicBezTo>
                                <a:pt x="1546" y="184"/>
                                <a:pt x="1546" y="184"/>
                                <a:pt x="1546" y="184"/>
                              </a:cubicBezTo>
                              <a:cubicBezTo>
                                <a:pt x="1584" y="184"/>
                                <a:pt x="1584" y="184"/>
                                <a:pt x="1584" y="184"/>
                              </a:cubicBezTo>
                              <a:cubicBezTo>
                                <a:pt x="1523" y="79"/>
                                <a:pt x="1523" y="79"/>
                                <a:pt x="1523" y="79"/>
                              </a:cubicBezTo>
                              <a:lnTo>
                                <a:pt x="1583" y="6"/>
                              </a:lnTo>
                              <a:close/>
                              <a:moveTo>
                                <a:pt x="1656" y="106"/>
                              </a:moveTo>
                              <a:cubicBezTo>
                                <a:pt x="1732" y="106"/>
                                <a:pt x="1732" y="106"/>
                                <a:pt x="1732" y="106"/>
                              </a:cubicBezTo>
                              <a:cubicBezTo>
                                <a:pt x="1732" y="79"/>
                                <a:pt x="1732" y="79"/>
                                <a:pt x="1732" y="79"/>
                              </a:cubicBezTo>
                              <a:cubicBezTo>
                                <a:pt x="1656" y="79"/>
                                <a:pt x="1656" y="79"/>
                                <a:pt x="1656" y="79"/>
                              </a:cubicBezTo>
                              <a:cubicBezTo>
                                <a:pt x="1656" y="35"/>
                                <a:pt x="1656" y="35"/>
                                <a:pt x="1656" y="35"/>
                              </a:cubicBezTo>
                              <a:cubicBezTo>
                                <a:pt x="1745" y="35"/>
                                <a:pt x="1745" y="35"/>
                                <a:pt x="1745" y="35"/>
                              </a:cubicBezTo>
                              <a:cubicBezTo>
                                <a:pt x="1745" y="6"/>
                                <a:pt x="1745" y="6"/>
                                <a:pt x="1745" y="6"/>
                              </a:cubicBezTo>
                              <a:cubicBezTo>
                                <a:pt x="1621" y="6"/>
                                <a:pt x="1621" y="6"/>
                                <a:pt x="1621" y="6"/>
                              </a:cubicBezTo>
                              <a:cubicBezTo>
                                <a:pt x="1621" y="184"/>
                                <a:pt x="1621" y="184"/>
                                <a:pt x="1621" y="184"/>
                              </a:cubicBezTo>
                              <a:cubicBezTo>
                                <a:pt x="1747" y="184"/>
                                <a:pt x="1747" y="184"/>
                                <a:pt x="1747" y="184"/>
                              </a:cubicBezTo>
                              <a:cubicBezTo>
                                <a:pt x="1747" y="155"/>
                                <a:pt x="1747" y="155"/>
                                <a:pt x="1747" y="155"/>
                              </a:cubicBezTo>
                              <a:cubicBezTo>
                                <a:pt x="1656" y="155"/>
                                <a:pt x="1656" y="155"/>
                                <a:pt x="1656" y="155"/>
                              </a:cubicBezTo>
                              <a:lnTo>
                                <a:pt x="1656" y="106"/>
                              </a:lnTo>
                              <a:close/>
                              <a:moveTo>
                                <a:pt x="1954" y="6"/>
                              </a:moveTo>
                              <a:cubicBezTo>
                                <a:pt x="2022" y="184"/>
                                <a:pt x="2022" y="184"/>
                                <a:pt x="2022" y="184"/>
                              </a:cubicBezTo>
                              <a:cubicBezTo>
                                <a:pt x="1984" y="184"/>
                                <a:pt x="1984" y="184"/>
                                <a:pt x="1984" y="184"/>
                              </a:cubicBezTo>
                              <a:cubicBezTo>
                                <a:pt x="1972" y="149"/>
                                <a:pt x="1972" y="149"/>
                                <a:pt x="1972" y="149"/>
                              </a:cubicBezTo>
                              <a:cubicBezTo>
                                <a:pt x="1896" y="149"/>
                                <a:pt x="1896" y="149"/>
                                <a:pt x="1896" y="149"/>
                              </a:cubicBezTo>
                              <a:cubicBezTo>
                                <a:pt x="1884" y="184"/>
                                <a:pt x="1884" y="184"/>
                                <a:pt x="1884" y="184"/>
                              </a:cubicBezTo>
                              <a:cubicBezTo>
                                <a:pt x="1847" y="184"/>
                                <a:pt x="1847" y="184"/>
                                <a:pt x="1847" y="184"/>
                              </a:cubicBezTo>
                              <a:cubicBezTo>
                                <a:pt x="1914" y="6"/>
                                <a:pt x="1914" y="6"/>
                                <a:pt x="1914" y="6"/>
                              </a:cubicBezTo>
                              <a:lnTo>
                                <a:pt x="1954" y="6"/>
                              </a:lnTo>
                              <a:close/>
                              <a:moveTo>
                                <a:pt x="1962" y="121"/>
                              </a:moveTo>
                              <a:cubicBezTo>
                                <a:pt x="1934" y="36"/>
                                <a:pt x="1934" y="36"/>
                                <a:pt x="1934" y="36"/>
                              </a:cubicBezTo>
                              <a:cubicBezTo>
                                <a:pt x="1905" y="121"/>
                                <a:pt x="1905" y="121"/>
                                <a:pt x="1905" y="121"/>
                              </a:cubicBezTo>
                              <a:lnTo>
                                <a:pt x="1962" y="121"/>
                              </a:lnTo>
                              <a:close/>
                              <a:moveTo>
                                <a:pt x="2157" y="94"/>
                              </a:moveTo>
                              <a:cubicBezTo>
                                <a:pt x="2157" y="140"/>
                                <a:pt x="2149" y="157"/>
                                <a:pt x="2119" y="157"/>
                              </a:cubicBezTo>
                              <a:cubicBezTo>
                                <a:pt x="2089" y="157"/>
                                <a:pt x="2081" y="140"/>
                                <a:pt x="2081" y="94"/>
                              </a:cubicBezTo>
                              <a:cubicBezTo>
                                <a:pt x="2081" y="6"/>
                                <a:pt x="2081" y="6"/>
                                <a:pt x="2081" y="6"/>
                              </a:cubicBezTo>
                              <a:cubicBezTo>
                                <a:pt x="2046" y="6"/>
                                <a:pt x="2046" y="6"/>
                                <a:pt x="2046" y="6"/>
                              </a:cubicBezTo>
                              <a:cubicBezTo>
                                <a:pt x="2046" y="96"/>
                                <a:pt x="2046" y="96"/>
                                <a:pt x="2046" y="96"/>
                              </a:cubicBezTo>
                              <a:cubicBezTo>
                                <a:pt x="2046" y="156"/>
                                <a:pt x="2057" y="189"/>
                                <a:pt x="2119" y="189"/>
                              </a:cubicBezTo>
                              <a:cubicBezTo>
                                <a:pt x="2182" y="189"/>
                                <a:pt x="2192" y="156"/>
                                <a:pt x="2192" y="96"/>
                              </a:cubicBezTo>
                              <a:cubicBezTo>
                                <a:pt x="2192" y="6"/>
                                <a:pt x="2192" y="6"/>
                                <a:pt x="2192" y="6"/>
                              </a:cubicBezTo>
                              <a:cubicBezTo>
                                <a:pt x="2157" y="6"/>
                                <a:pt x="2157" y="6"/>
                                <a:pt x="2157" y="6"/>
                              </a:cubicBezTo>
                              <a:lnTo>
                                <a:pt x="2157" y="94"/>
                              </a:lnTo>
                              <a:close/>
                              <a:moveTo>
                                <a:pt x="2359" y="119"/>
                              </a:moveTo>
                              <a:cubicBezTo>
                                <a:pt x="2393" y="184"/>
                                <a:pt x="2393" y="184"/>
                                <a:pt x="2393" y="184"/>
                              </a:cubicBezTo>
                              <a:cubicBezTo>
                                <a:pt x="2355" y="184"/>
                                <a:pt x="2355" y="184"/>
                                <a:pt x="2355" y="184"/>
                              </a:cubicBezTo>
                              <a:cubicBezTo>
                                <a:pt x="2326" y="124"/>
                                <a:pt x="2326" y="124"/>
                                <a:pt x="2326" y="124"/>
                              </a:cubicBezTo>
                              <a:cubicBezTo>
                                <a:pt x="2322" y="124"/>
                                <a:pt x="2318" y="124"/>
                                <a:pt x="2313" y="124"/>
                              </a:cubicBezTo>
                              <a:cubicBezTo>
                                <a:pt x="2278" y="124"/>
                                <a:pt x="2278" y="124"/>
                                <a:pt x="2278" y="124"/>
                              </a:cubicBezTo>
                              <a:cubicBezTo>
                                <a:pt x="2278" y="184"/>
                                <a:pt x="2278" y="184"/>
                                <a:pt x="2278" y="184"/>
                              </a:cubicBezTo>
                              <a:cubicBezTo>
                                <a:pt x="2244" y="184"/>
                                <a:pt x="2244" y="184"/>
                                <a:pt x="2244" y="184"/>
                              </a:cubicBezTo>
                              <a:cubicBezTo>
                                <a:pt x="2244" y="5"/>
                                <a:pt x="2244" y="5"/>
                                <a:pt x="2244" y="5"/>
                              </a:cubicBezTo>
                              <a:cubicBezTo>
                                <a:pt x="2314" y="5"/>
                                <a:pt x="2314" y="5"/>
                                <a:pt x="2314" y="5"/>
                              </a:cubicBezTo>
                              <a:cubicBezTo>
                                <a:pt x="2369" y="5"/>
                                <a:pt x="2391" y="17"/>
                                <a:pt x="2391" y="65"/>
                              </a:cubicBezTo>
                              <a:cubicBezTo>
                                <a:pt x="2391" y="97"/>
                                <a:pt x="2382" y="112"/>
                                <a:pt x="2359" y="119"/>
                              </a:cubicBezTo>
                              <a:close/>
                              <a:moveTo>
                                <a:pt x="2355" y="65"/>
                              </a:moveTo>
                              <a:cubicBezTo>
                                <a:pt x="2355" y="38"/>
                                <a:pt x="2339" y="35"/>
                                <a:pt x="2310" y="35"/>
                              </a:cubicBezTo>
                              <a:cubicBezTo>
                                <a:pt x="2278" y="35"/>
                                <a:pt x="2278" y="35"/>
                                <a:pt x="2278" y="35"/>
                              </a:cubicBezTo>
                              <a:cubicBezTo>
                                <a:pt x="2278" y="95"/>
                                <a:pt x="2278" y="95"/>
                                <a:pt x="2278" y="95"/>
                              </a:cubicBezTo>
                              <a:cubicBezTo>
                                <a:pt x="2310" y="95"/>
                                <a:pt x="2310" y="95"/>
                                <a:pt x="2310" y="95"/>
                              </a:cubicBezTo>
                              <a:cubicBezTo>
                                <a:pt x="2339" y="95"/>
                                <a:pt x="2355" y="92"/>
                                <a:pt x="2355" y="65"/>
                              </a:cubicBezTo>
                              <a:close/>
                              <a:moveTo>
                                <a:pt x="2438" y="155"/>
                              </a:moveTo>
                              <a:cubicBezTo>
                                <a:pt x="2438" y="184"/>
                                <a:pt x="2438" y="184"/>
                                <a:pt x="2438" y="184"/>
                              </a:cubicBezTo>
                              <a:cubicBezTo>
                                <a:pt x="2473" y="184"/>
                                <a:pt x="2473" y="184"/>
                                <a:pt x="2473" y="184"/>
                              </a:cubicBezTo>
                              <a:cubicBezTo>
                                <a:pt x="2473" y="73"/>
                                <a:pt x="2473" y="73"/>
                                <a:pt x="2473" y="73"/>
                              </a:cubicBezTo>
                              <a:cubicBezTo>
                                <a:pt x="2473" y="6"/>
                                <a:pt x="2473" y="6"/>
                                <a:pt x="2473" y="6"/>
                              </a:cubicBezTo>
                              <a:cubicBezTo>
                                <a:pt x="2438" y="6"/>
                                <a:pt x="2438" y="6"/>
                                <a:pt x="2438" y="6"/>
                              </a:cubicBezTo>
                              <a:lnTo>
                                <a:pt x="2438" y="155"/>
                              </a:lnTo>
                              <a:close/>
                              <a:moveTo>
                                <a:pt x="2556" y="53"/>
                              </a:moveTo>
                              <a:cubicBezTo>
                                <a:pt x="2556" y="40"/>
                                <a:pt x="2565" y="30"/>
                                <a:pt x="2592" y="30"/>
                              </a:cubicBezTo>
                              <a:cubicBezTo>
                                <a:pt x="2620" y="30"/>
                                <a:pt x="2628" y="43"/>
                                <a:pt x="2629" y="56"/>
                              </a:cubicBezTo>
                              <a:cubicBezTo>
                                <a:pt x="2662" y="50"/>
                                <a:pt x="2662" y="50"/>
                                <a:pt x="2662" y="50"/>
                              </a:cubicBezTo>
                              <a:cubicBezTo>
                                <a:pt x="2659" y="19"/>
                                <a:pt x="2640" y="1"/>
                                <a:pt x="2592" y="1"/>
                              </a:cubicBezTo>
                              <a:cubicBezTo>
                                <a:pt x="2544" y="0"/>
                                <a:pt x="2522" y="21"/>
                                <a:pt x="2521" y="54"/>
                              </a:cubicBezTo>
                              <a:cubicBezTo>
                                <a:pt x="2521" y="124"/>
                                <a:pt x="2632" y="96"/>
                                <a:pt x="2632" y="136"/>
                              </a:cubicBezTo>
                              <a:cubicBezTo>
                                <a:pt x="2632" y="153"/>
                                <a:pt x="2617" y="160"/>
                                <a:pt x="2595" y="160"/>
                              </a:cubicBezTo>
                              <a:cubicBezTo>
                                <a:pt x="2569" y="160"/>
                                <a:pt x="2555" y="150"/>
                                <a:pt x="2553" y="129"/>
                              </a:cubicBezTo>
                              <a:cubicBezTo>
                                <a:pt x="2520" y="135"/>
                                <a:pt x="2520" y="135"/>
                                <a:pt x="2520" y="135"/>
                              </a:cubicBezTo>
                              <a:cubicBezTo>
                                <a:pt x="2523" y="171"/>
                                <a:pt x="2549" y="189"/>
                                <a:pt x="2593" y="189"/>
                              </a:cubicBezTo>
                              <a:cubicBezTo>
                                <a:pt x="2641" y="189"/>
                                <a:pt x="2667" y="171"/>
                                <a:pt x="2667" y="135"/>
                              </a:cubicBezTo>
                              <a:cubicBezTo>
                                <a:pt x="2667" y="66"/>
                                <a:pt x="2556" y="93"/>
                                <a:pt x="2556" y="53"/>
                              </a:cubicBezTo>
                              <a:close/>
                              <a:moveTo>
                                <a:pt x="2857" y="31"/>
                              </a:moveTo>
                              <a:cubicBezTo>
                                <a:pt x="2881" y="31"/>
                                <a:pt x="2894" y="42"/>
                                <a:pt x="2897" y="64"/>
                              </a:cubicBezTo>
                              <a:cubicBezTo>
                                <a:pt x="2930" y="59"/>
                                <a:pt x="2930" y="59"/>
                                <a:pt x="2930" y="59"/>
                              </a:cubicBezTo>
                              <a:cubicBezTo>
                                <a:pt x="2927" y="20"/>
                                <a:pt x="2904" y="1"/>
                                <a:pt x="2857" y="1"/>
                              </a:cubicBezTo>
                              <a:cubicBezTo>
                                <a:pt x="2802" y="1"/>
                                <a:pt x="2778" y="31"/>
                                <a:pt x="2778" y="95"/>
                              </a:cubicBezTo>
                              <a:cubicBezTo>
                                <a:pt x="2778" y="159"/>
                                <a:pt x="2802" y="189"/>
                                <a:pt x="2857" y="189"/>
                              </a:cubicBezTo>
                              <a:cubicBezTo>
                                <a:pt x="2909" y="189"/>
                                <a:pt x="2929" y="163"/>
                                <a:pt x="2929" y="161"/>
                              </a:cubicBezTo>
                              <a:cubicBezTo>
                                <a:pt x="2929" y="94"/>
                                <a:pt x="2929" y="94"/>
                                <a:pt x="2929" y="94"/>
                              </a:cubicBezTo>
                              <a:cubicBezTo>
                                <a:pt x="2864" y="94"/>
                                <a:pt x="2864" y="94"/>
                                <a:pt x="2864" y="94"/>
                              </a:cubicBezTo>
                              <a:cubicBezTo>
                                <a:pt x="2864" y="118"/>
                                <a:pt x="2864" y="118"/>
                                <a:pt x="2864" y="118"/>
                              </a:cubicBezTo>
                              <a:cubicBezTo>
                                <a:pt x="2897" y="118"/>
                                <a:pt x="2897" y="118"/>
                                <a:pt x="2897" y="118"/>
                              </a:cubicBezTo>
                              <a:cubicBezTo>
                                <a:pt x="2897" y="145"/>
                                <a:pt x="2897" y="145"/>
                                <a:pt x="2897" y="145"/>
                              </a:cubicBezTo>
                              <a:cubicBezTo>
                                <a:pt x="2897" y="150"/>
                                <a:pt x="2884" y="160"/>
                                <a:pt x="2859" y="160"/>
                              </a:cubicBezTo>
                              <a:cubicBezTo>
                                <a:pt x="2828" y="160"/>
                                <a:pt x="2814" y="142"/>
                                <a:pt x="2814" y="95"/>
                              </a:cubicBezTo>
                              <a:cubicBezTo>
                                <a:pt x="2814" y="49"/>
                                <a:pt x="2827" y="31"/>
                                <a:pt x="2857" y="31"/>
                              </a:cubicBezTo>
                              <a:close/>
                              <a:moveTo>
                                <a:pt x="3094" y="119"/>
                              </a:moveTo>
                              <a:cubicBezTo>
                                <a:pt x="3127" y="184"/>
                                <a:pt x="3127" y="184"/>
                                <a:pt x="3127" y="184"/>
                              </a:cubicBezTo>
                              <a:cubicBezTo>
                                <a:pt x="3090" y="184"/>
                                <a:pt x="3090" y="184"/>
                                <a:pt x="3090" y="184"/>
                              </a:cubicBezTo>
                              <a:cubicBezTo>
                                <a:pt x="3061" y="124"/>
                                <a:pt x="3061" y="124"/>
                                <a:pt x="3061" y="124"/>
                              </a:cubicBezTo>
                              <a:cubicBezTo>
                                <a:pt x="3057" y="124"/>
                                <a:pt x="3052" y="124"/>
                                <a:pt x="3048" y="124"/>
                              </a:cubicBezTo>
                              <a:cubicBezTo>
                                <a:pt x="3013" y="124"/>
                                <a:pt x="3013" y="124"/>
                                <a:pt x="3013" y="124"/>
                              </a:cubicBezTo>
                              <a:cubicBezTo>
                                <a:pt x="3013" y="184"/>
                                <a:pt x="3013" y="184"/>
                                <a:pt x="3013" y="184"/>
                              </a:cubicBezTo>
                              <a:cubicBezTo>
                                <a:pt x="2978" y="184"/>
                                <a:pt x="2978" y="184"/>
                                <a:pt x="2978" y="184"/>
                              </a:cubicBezTo>
                              <a:cubicBezTo>
                                <a:pt x="2978" y="5"/>
                                <a:pt x="2978" y="5"/>
                                <a:pt x="2978" y="5"/>
                              </a:cubicBezTo>
                              <a:cubicBezTo>
                                <a:pt x="3049" y="5"/>
                                <a:pt x="3049" y="5"/>
                                <a:pt x="3049" y="5"/>
                              </a:cubicBezTo>
                              <a:cubicBezTo>
                                <a:pt x="3104" y="5"/>
                                <a:pt x="3126" y="17"/>
                                <a:pt x="3126" y="65"/>
                              </a:cubicBezTo>
                              <a:cubicBezTo>
                                <a:pt x="3126" y="97"/>
                                <a:pt x="3116" y="112"/>
                                <a:pt x="3094" y="119"/>
                              </a:cubicBezTo>
                              <a:close/>
                              <a:moveTo>
                                <a:pt x="3090" y="65"/>
                              </a:moveTo>
                              <a:cubicBezTo>
                                <a:pt x="3090" y="38"/>
                                <a:pt x="3074" y="35"/>
                                <a:pt x="3045" y="35"/>
                              </a:cubicBezTo>
                              <a:cubicBezTo>
                                <a:pt x="3013" y="35"/>
                                <a:pt x="3013" y="35"/>
                                <a:pt x="3013" y="35"/>
                              </a:cubicBezTo>
                              <a:cubicBezTo>
                                <a:pt x="3013" y="95"/>
                                <a:pt x="3013" y="95"/>
                                <a:pt x="3013" y="95"/>
                              </a:cubicBezTo>
                              <a:cubicBezTo>
                                <a:pt x="3045" y="95"/>
                                <a:pt x="3045" y="95"/>
                                <a:pt x="3045" y="95"/>
                              </a:cubicBezTo>
                              <a:cubicBezTo>
                                <a:pt x="3074" y="95"/>
                                <a:pt x="3090" y="92"/>
                                <a:pt x="3090" y="65"/>
                              </a:cubicBezTo>
                              <a:close/>
                              <a:moveTo>
                                <a:pt x="3323" y="95"/>
                              </a:moveTo>
                              <a:cubicBezTo>
                                <a:pt x="3323" y="159"/>
                                <a:pt x="3299" y="189"/>
                                <a:pt x="3243" y="189"/>
                              </a:cubicBezTo>
                              <a:cubicBezTo>
                                <a:pt x="3187" y="189"/>
                                <a:pt x="3163" y="159"/>
                                <a:pt x="3163" y="95"/>
                              </a:cubicBezTo>
                              <a:cubicBezTo>
                                <a:pt x="3163" y="31"/>
                                <a:pt x="3187" y="1"/>
                                <a:pt x="3243" y="1"/>
                              </a:cubicBezTo>
                              <a:cubicBezTo>
                                <a:pt x="3299" y="1"/>
                                <a:pt x="3323" y="31"/>
                                <a:pt x="3323" y="95"/>
                              </a:cubicBezTo>
                              <a:close/>
                              <a:moveTo>
                                <a:pt x="3287" y="95"/>
                              </a:moveTo>
                              <a:cubicBezTo>
                                <a:pt x="3287" y="49"/>
                                <a:pt x="3274" y="31"/>
                                <a:pt x="3243" y="31"/>
                              </a:cubicBezTo>
                              <a:cubicBezTo>
                                <a:pt x="3212" y="31"/>
                                <a:pt x="3199" y="49"/>
                                <a:pt x="3199" y="95"/>
                              </a:cubicBezTo>
                              <a:cubicBezTo>
                                <a:pt x="3199" y="141"/>
                                <a:pt x="3212" y="158"/>
                                <a:pt x="3243" y="158"/>
                              </a:cubicBezTo>
                              <a:cubicBezTo>
                                <a:pt x="3274" y="158"/>
                                <a:pt x="3287" y="141"/>
                                <a:pt x="3287" y="95"/>
                              </a:cubicBezTo>
                              <a:close/>
                              <a:moveTo>
                                <a:pt x="3404" y="106"/>
                              </a:moveTo>
                              <a:cubicBezTo>
                                <a:pt x="3481" y="106"/>
                                <a:pt x="3481" y="106"/>
                                <a:pt x="3481" y="106"/>
                              </a:cubicBezTo>
                              <a:cubicBezTo>
                                <a:pt x="3481" y="79"/>
                                <a:pt x="3481" y="79"/>
                                <a:pt x="3481" y="79"/>
                              </a:cubicBezTo>
                              <a:cubicBezTo>
                                <a:pt x="3404" y="79"/>
                                <a:pt x="3404" y="79"/>
                                <a:pt x="3404" y="79"/>
                              </a:cubicBezTo>
                              <a:cubicBezTo>
                                <a:pt x="3404" y="35"/>
                                <a:pt x="3404" y="35"/>
                                <a:pt x="3404" y="35"/>
                              </a:cubicBezTo>
                              <a:cubicBezTo>
                                <a:pt x="3493" y="35"/>
                                <a:pt x="3493" y="35"/>
                                <a:pt x="3493" y="35"/>
                              </a:cubicBezTo>
                              <a:cubicBezTo>
                                <a:pt x="3493" y="6"/>
                                <a:pt x="3493" y="6"/>
                                <a:pt x="3493" y="6"/>
                              </a:cubicBezTo>
                              <a:cubicBezTo>
                                <a:pt x="3370" y="6"/>
                                <a:pt x="3370" y="6"/>
                                <a:pt x="3370" y="6"/>
                              </a:cubicBezTo>
                              <a:cubicBezTo>
                                <a:pt x="3370" y="184"/>
                                <a:pt x="3370" y="184"/>
                                <a:pt x="3370" y="184"/>
                              </a:cubicBezTo>
                              <a:cubicBezTo>
                                <a:pt x="3495" y="184"/>
                                <a:pt x="3495" y="184"/>
                                <a:pt x="3495" y="184"/>
                              </a:cubicBezTo>
                              <a:cubicBezTo>
                                <a:pt x="3495" y="155"/>
                                <a:pt x="3495" y="155"/>
                                <a:pt x="3495" y="155"/>
                              </a:cubicBezTo>
                              <a:cubicBezTo>
                                <a:pt x="3404" y="155"/>
                                <a:pt x="3404" y="155"/>
                                <a:pt x="3404" y="155"/>
                              </a:cubicBezTo>
                              <a:lnTo>
                                <a:pt x="3404" y="106"/>
                              </a:lnTo>
                              <a:close/>
                              <a:moveTo>
                                <a:pt x="3684" y="67"/>
                              </a:moveTo>
                              <a:cubicBezTo>
                                <a:pt x="3684" y="115"/>
                                <a:pt x="3661" y="129"/>
                                <a:pt x="3598" y="129"/>
                              </a:cubicBezTo>
                              <a:cubicBezTo>
                                <a:pt x="3572" y="129"/>
                                <a:pt x="3572" y="129"/>
                                <a:pt x="3572" y="129"/>
                              </a:cubicBezTo>
                              <a:cubicBezTo>
                                <a:pt x="3572" y="184"/>
                                <a:pt x="3572" y="184"/>
                                <a:pt x="3572" y="184"/>
                              </a:cubicBezTo>
                              <a:cubicBezTo>
                                <a:pt x="3538" y="184"/>
                                <a:pt x="3538" y="184"/>
                                <a:pt x="3538" y="184"/>
                              </a:cubicBezTo>
                              <a:cubicBezTo>
                                <a:pt x="3538" y="5"/>
                                <a:pt x="3538" y="5"/>
                                <a:pt x="3538" y="5"/>
                              </a:cubicBezTo>
                              <a:cubicBezTo>
                                <a:pt x="3598" y="5"/>
                                <a:pt x="3598" y="5"/>
                                <a:pt x="3598" y="5"/>
                              </a:cubicBezTo>
                              <a:cubicBezTo>
                                <a:pt x="3661" y="5"/>
                                <a:pt x="3684" y="19"/>
                                <a:pt x="3684" y="67"/>
                              </a:cubicBezTo>
                              <a:close/>
                              <a:moveTo>
                                <a:pt x="3648" y="67"/>
                              </a:moveTo>
                              <a:cubicBezTo>
                                <a:pt x="3648" y="37"/>
                                <a:pt x="3631" y="34"/>
                                <a:pt x="3603" y="34"/>
                              </a:cubicBezTo>
                              <a:cubicBezTo>
                                <a:pt x="3572" y="34"/>
                                <a:pt x="3572" y="34"/>
                                <a:pt x="3572" y="34"/>
                              </a:cubicBezTo>
                              <a:cubicBezTo>
                                <a:pt x="3572" y="99"/>
                                <a:pt x="3572" y="99"/>
                                <a:pt x="3572" y="99"/>
                              </a:cubicBezTo>
                              <a:cubicBezTo>
                                <a:pt x="3603" y="99"/>
                                <a:pt x="3603" y="99"/>
                                <a:pt x="3603" y="99"/>
                              </a:cubicBezTo>
                              <a:cubicBezTo>
                                <a:pt x="3631" y="99"/>
                                <a:pt x="3648" y="96"/>
                                <a:pt x="3648" y="67"/>
                              </a:cubicBezTo>
                              <a:close/>
                            </a:path>
                          </a:pathLst>
                        </a:custGeom>
                        <a:solidFill>
                          <a:srgbClr val="0099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 name="Freeform 23"/>
                      <wps:cNvSpPr>
                        <a:spLocks noEditPoints="1"/>
                      </wps:cNvSpPr>
                      <wps:spPr bwMode="auto">
                        <a:xfrm>
                          <a:off x="6141720" y="512445"/>
                          <a:ext cx="922655" cy="255270"/>
                        </a:xfrm>
                        <a:custGeom>
                          <a:avLst/>
                          <a:gdLst>
                            <a:gd name="T0" fmla="*/ 1988 w 2906"/>
                            <a:gd name="T1" fmla="*/ 244 h 804"/>
                            <a:gd name="T2" fmla="*/ 1754 w 2906"/>
                            <a:gd name="T3" fmla="*/ 9 h 804"/>
                            <a:gd name="T4" fmla="*/ 1460 w 2906"/>
                            <a:gd name="T5" fmla="*/ 790 h 804"/>
                            <a:gd name="T6" fmla="*/ 1616 w 2906"/>
                            <a:gd name="T7" fmla="*/ 478 h 804"/>
                            <a:gd name="T8" fmla="*/ 1840 w 2906"/>
                            <a:gd name="T9" fmla="*/ 791 h 804"/>
                            <a:gd name="T10" fmla="*/ 1851 w 2906"/>
                            <a:gd name="T11" fmla="*/ 457 h 804"/>
                            <a:gd name="T12" fmla="*/ 1810 w 2906"/>
                            <a:gd name="T13" fmla="*/ 299 h 804"/>
                            <a:gd name="T14" fmla="*/ 1616 w 2906"/>
                            <a:gd name="T15" fmla="*/ 322 h 804"/>
                            <a:gd name="T16" fmla="*/ 1754 w 2906"/>
                            <a:gd name="T17" fmla="*/ 165 h 804"/>
                            <a:gd name="T18" fmla="*/ 1832 w 2906"/>
                            <a:gd name="T19" fmla="*/ 244 h 804"/>
                            <a:gd name="T20" fmla="*/ 360 w 2906"/>
                            <a:gd name="T21" fmla="*/ 10 h 804"/>
                            <a:gd name="T22" fmla="*/ 158 w 2906"/>
                            <a:gd name="T23" fmla="*/ 791 h 804"/>
                            <a:gd name="T24" fmla="*/ 518 w 2906"/>
                            <a:gd name="T25" fmla="*/ 646 h 804"/>
                            <a:gd name="T26" fmla="*/ 736 w 2906"/>
                            <a:gd name="T27" fmla="*/ 791 h 804"/>
                            <a:gd name="T28" fmla="*/ 360 w 2906"/>
                            <a:gd name="T29" fmla="*/ 10 h 804"/>
                            <a:gd name="T30" fmla="*/ 378 w 2906"/>
                            <a:gd name="T31" fmla="*/ 317 h 804"/>
                            <a:gd name="T32" fmla="*/ 298 w 2906"/>
                            <a:gd name="T33" fmla="*/ 490 h 804"/>
                            <a:gd name="T34" fmla="*/ 1339 w 2906"/>
                            <a:gd name="T35" fmla="*/ 11 h 804"/>
                            <a:gd name="T36" fmla="*/ 1251 w 2906"/>
                            <a:gd name="T37" fmla="*/ 716 h 804"/>
                            <a:gd name="T38" fmla="*/ 824 w 2906"/>
                            <a:gd name="T39" fmla="*/ 716 h 804"/>
                            <a:gd name="T40" fmla="*/ 735 w 2906"/>
                            <a:gd name="T41" fmla="*/ 10 h 804"/>
                            <a:gd name="T42" fmla="*/ 891 w 2906"/>
                            <a:gd name="T43" fmla="*/ 503 h 804"/>
                            <a:gd name="T44" fmla="*/ 1038 w 2906"/>
                            <a:gd name="T45" fmla="*/ 649 h 804"/>
                            <a:gd name="T46" fmla="*/ 1184 w 2906"/>
                            <a:gd name="T47" fmla="*/ 504 h 804"/>
                            <a:gd name="T48" fmla="*/ 2113 w 2906"/>
                            <a:gd name="T49" fmla="*/ 8 h 804"/>
                            <a:gd name="T50" fmla="*/ 2268 w 2906"/>
                            <a:gd name="T51" fmla="*/ 792 h 804"/>
                            <a:gd name="T52" fmla="*/ 2113 w 2906"/>
                            <a:gd name="T53" fmla="*/ 8 h 804"/>
                            <a:gd name="T54" fmla="*/ 2886 w 2906"/>
                            <a:gd name="T55" fmla="*/ 655 h 804"/>
                            <a:gd name="T56" fmla="*/ 2746 w 2906"/>
                            <a:gd name="T57" fmla="*/ 781 h 804"/>
                            <a:gd name="T58" fmla="*/ 2541 w 2906"/>
                            <a:gd name="T59" fmla="*/ 785 h 804"/>
                            <a:gd name="T60" fmla="*/ 2451 w 2906"/>
                            <a:gd name="T61" fmla="*/ 744 h 804"/>
                            <a:gd name="T62" fmla="*/ 2365 w 2906"/>
                            <a:gd name="T63" fmla="*/ 670 h 804"/>
                            <a:gd name="T64" fmla="*/ 2507 w 2906"/>
                            <a:gd name="T65" fmla="*/ 586 h 804"/>
                            <a:gd name="T66" fmla="*/ 2594 w 2906"/>
                            <a:gd name="T67" fmla="*/ 635 h 804"/>
                            <a:gd name="T68" fmla="*/ 2679 w 2906"/>
                            <a:gd name="T69" fmla="*/ 640 h 804"/>
                            <a:gd name="T70" fmla="*/ 2739 w 2906"/>
                            <a:gd name="T71" fmla="*/ 600 h 804"/>
                            <a:gd name="T72" fmla="*/ 2743 w 2906"/>
                            <a:gd name="T73" fmla="*/ 542 h 804"/>
                            <a:gd name="T74" fmla="*/ 2680 w 2906"/>
                            <a:gd name="T75" fmla="*/ 492 h 804"/>
                            <a:gd name="T76" fmla="*/ 2525 w 2906"/>
                            <a:gd name="T77" fmla="*/ 424 h 804"/>
                            <a:gd name="T78" fmla="*/ 2409 w 2906"/>
                            <a:gd name="T79" fmla="*/ 311 h 804"/>
                            <a:gd name="T80" fmla="*/ 2411 w 2906"/>
                            <a:gd name="T81" fmla="*/ 138 h 804"/>
                            <a:gd name="T82" fmla="*/ 2542 w 2906"/>
                            <a:gd name="T83" fmla="*/ 18 h 804"/>
                            <a:gd name="T84" fmla="*/ 2708 w 2906"/>
                            <a:gd name="T85" fmla="*/ 8 h 804"/>
                            <a:gd name="T86" fmla="*/ 2836 w 2906"/>
                            <a:gd name="T87" fmla="*/ 57 h 804"/>
                            <a:gd name="T88" fmla="*/ 2787 w 2906"/>
                            <a:gd name="T89" fmla="*/ 211 h 804"/>
                            <a:gd name="T90" fmla="*/ 2700 w 2906"/>
                            <a:gd name="T91" fmla="*/ 165 h 804"/>
                            <a:gd name="T92" fmla="*/ 2576 w 2906"/>
                            <a:gd name="T93" fmla="*/ 174 h 804"/>
                            <a:gd name="T94" fmla="*/ 2559 w 2906"/>
                            <a:gd name="T95" fmla="*/ 256 h 804"/>
                            <a:gd name="T96" fmla="*/ 2623 w 2906"/>
                            <a:gd name="T97" fmla="*/ 299 h 804"/>
                            <a:gd name="T98" fmla="*/ 2781 w 2906"/>
                            <a:gd name="T99" fmla="*/ 368 h 804"/>
                            <a:gd name="T100" fmla="*/ 2894 w 2906"/>
                            <a:gd name="T101" fmla="*/ 488 h 8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2906" h="804">
                              <a:moveTo>
                                <a:pt x="1951" y="372"/>
                              </a:moveTo>
                              <a:cubicBezTo>
                                <a:pt x="1976" y="334"/>
                                <a:pt x="1988" y="291"/>
                                <a:pt x="1988" y="244"/>
                              </a:cubicBezTo>
                              <a:cubicBezTo>
                                <a:pt x="1988" y="180"/>
                                <a:pt x="1966" y="124"/>
                                <a:pt x="1920" y="78"/>
                              </a:cubicBezTo>
                              <a:cubicBezTo>
                                <a:pt x="1874" y="32"/>
                                <a:pt x="1819" y="9"/>
                                <a:pt x="1754" y="9"/>
                              </a:cubicBezTo>
                              <a:cubicBezTo>
                                <a:pt x="1460" y="9"/>
                                <a:pt x="1460" y="9"/>
                                <a:pt x="1460" y="9"/>
                              </a:cubicBezTo>
                              <a:cubicBezTo>
                                <a:pt x="1460" y="790"/>
                                <a:pt x="1460" y="790"/>
                                <a:pt x="1460" y="790"/>
                              </a:cubicBezTo>
                              <a:cubicBezTo>
                                <a:pt x="1616" y="790"/>
                                <a:pt x="1616" y="790"/>
                                <a:pt x="1616" y="790"/>
                              </a:cubicBezTo>
                              <a:cubicBezTo>
                                <a:pt x="1616" y="478"/>
                                <a:pt x="1616" y="478"/>
                                <a:pt x="1616" y="478"/>
                              </a:cubicBezTo>
                              <a:cubicBezTo>
                                <a:pt x="1694" y="478"/>
                                <a:pt x="1694" y="478"/>
                                <a:pt x="1694" y="478"/>
                              </a:cubicBezTo>
                              <a:cubicBezTo>
                                <a:pt x="1840" y="791"/>
                                <a:pt x="1840" y="791"/>
                                <a:pt x="1840" y="791"/>
                              </a:cubicBezTo>
                              <a:cubicBezTo>
                                <a:pt x="2006" y="791"/>
                                <a:pt x="2006" y="791"/>
                                <a:pt x="2006" y="791"/>
                              </a:cubicBezTo>
                              <a:cubicBezTo>
                                <a:pt x="1851" y="457"/>
                                <a:pt x="1851" y="457"/>
                                <a:pt x="1851" y="457"/>
                              </a:cubicBezTo>
                              <a:cubicBezTo>
                                <a:pt x="1893" y="438"/>
                                <a:pt x="1926" y="410"/>
                                <a:pt x="1951" y="372"/>
                              </a:cubicBezTo>
                              <a:close/>
                              <a:moveTo>
                                <a:pt x="1810" y="299"/>
                              </a:moveTo>
                              <a:cubicBezTo>
                                <a:pt x="1794" y="315"/>
                                <a:pt x="1776" y="322"/>
                                <a:pt x="1754" y="322"/>
                              </a:cubicBezTo>
                              <a:cubicBezTo>
                                <a:pt x="1616" y="322"/>
                                <a:pt x="1616" y="322"/>
                                <a:pt x="1616" y="322"/>
                              </a:cubicBezTo>
                              <a:cubicBezTo>
                                <a:pt x="1616" y="165"/>
                                <a:pt x="1616" y="165"/>
                                <a:pt x="1616" y="165"/>
                              </a:cubicBezTo>
                              <a:cubicBezTo>
                                <a:pt x="1754" y="165"/>
                                <a:pt x="1754" y="165"/>
                                <a:pt x="1754" y="165"/>
                              </a:cubicBezTo>
                              <a:cubicBezTo>
                                <a:pt x="1776" y="165"/>
                                <a:pt x="1794" y="173"/>
                                <a:pt x="1810" y="189"/>
                              </a:cubicBezTo>
                              <a:cubicBezTo>
                                <a:pt x="1825" y="204"/>
                                <a:pt x="1832" y="223"/>
                                <a:pt x="1832" y="244"/>
                              </a:cubicBezTo>
                              <a:cubicBezTo>
                                <a:pt x="1832" y="266"/>
                                <a:pt x="1825" y="284"/>
                                <a:pt x="1810" y="299"/>
                              </a:cubicBezTo>
                              <a:close/>
                              <a:moveTo>
                                <a:pt x="360" y="10"/>
                              </a:moveTo>
                              <a:cubicBezTo>
                                <a:pt x="0" y="791"/>
                                <a:pt x="0" y="791"/>
                                <a:pt x="0" y="791"/>
                              </a:cubicBezTo>
                              <a:cubicBezTo>
                                <a:pt x="158" y="791"/>
                                <a:pt x="158" y="791"/>
                                <a:pt x="158" y="791"/>
                              </a:cubicBezTo>
                              <a:cubicBezTo>
                                <a:pt x="225" y="646"/>
                                <a:pt x="225" y="646"/>
                                <a:pt x="225" y="646"/>
                              </a:cubicBezTo>
                              <a:cubicBezTo>
                                <a:pt x="518" y="646"/>
                                <a:pt x="518" y="646"/>
                                <a:pt x="518" y="646"/>
                              </a:cubicBezTo>
                              <a:cubicBezTo>
                                <a:pt x="580" y="791"/>
                                <a:pt x="580" y="791"/>
                                <a:pt x="580" y="791"/>
                              </a:cubicBezTo>
                              <a:cubicBezTo>
                                <a:pt x="736" y="791"/>
                                <a:pt x="736" y="791"/>
                                <a:pt x="736" y="791"/>
                              </a:cubicBezTo>
                              <a:cubicBezTo>
                                <a:pt x="402" y="10"/>
                                <a:pt x="402" y="10"/>
                                <a:pt x="402" y="10"/>
                              </a:cubicBezTo>
                              <a:lnTo>
                                <a:pt x="360" y="10"/>
                              </a:lnTo>
                              <a:close/>
                              <a:moveTo>
                                <a:pt x="298" y="490"/>
                              </a:moveTo>
                              <a:cubicBezTo>
                                <a:pt x="378" y="317"/>
                                <a:pt x="378" y="317"/>
                                <a:pt x="378" y="317"/>
                              </a:cubicBezTo>
                              <a:cubicBezTo>
                                <a:pt x="451" y="490"/>
                                <a:pt x="451" y="490"/>
                                <a:pt x="451" y="490"/>
                              </a:cubicBezTo>
                              <a:lnTo>
                                <a:pt x="298" y="490"/>
                              </a:lnTo>
                              <a:close/>
                              <a:moveTo>
                                <a:pt x="1184" y="11"/>
                              </a:moveTo>
                              <a:cubicBezTo>
                                <a:pt x="1339" y="11"/>
                                <a:pt x="1339" y="11"/>
                                <a:pt x="1339" y="11"/>
                              </a:cubicBezTo>
                              <a:cubicBezTo>
                                <a:pt x="1339" y="503"/>
                                <a:pt x="1339" y="503"/>
                                <a:pt x="1339" y="503"/>
                              </a:cubicBezTo>
                              <a:cubicBezTo>
                                <a:pt x="1339" y="586"/>
                                <a:pt x="1310" y="657"/>
                                <a:pt x="1251" y="716"/>
                              </a:cubicBezTo>
                              <a:cubicBezTo>
                                <a:pt x="1192" y="775"/>
                                <a:pt x="1121" y="804"/>
                                <a:pt x="1038" y="804"/>
                              </a:cubicBezTo>
                              <a:cubicBezTo>
                                <a:pt x="955" y="804"/>
                                <a:pt x="883" y="775"/>
                                <a:pt x="824" y="716"/>
                              </a:cubicBezTo>
                              <a:cubicBezTo>
                                <a:pt x="765" y="658"/>
                                <a:pt x="736" y="587"/>
                                <a:pt x="735" y="504"/>
                              </a:cubicBezTo>
                              <a:cubicBezTo>
                                <a:pt x="735" y="10"/>
                                <a:pt x="735" y="10"/>
                                <a:pt x="735" y="10"/>
                              </a:cubicBezTo>
                              <a:cubicBezTo>
                                <a:pt x="891" y="10"/>
                                <a:pt x="891" y="10"/>
                                <a:pt x="891" y="10"/>
                              </a:cubicBezTo>
                              <a:cubicBezTo>
                                <a:pt x="891" y="503"/>
                                <a:pt x="891" y="503"/>
                                <a:pt x="891" y="503"/>
                              </a:cubicBezTo>
                              <a:cubicBezTo>
                                <a:pt x="891" y="543"/>
                                <a:pt x="905" y="577"/>
                                <a:pt x="934" y="606"/>
                              </a:cubicBezTo>
                              <a:cubicBezTo>
                                <a:pt x="962" y="634"/>
                                <a:pt x="997" y="649"/>
                                <a:pt x="1038" y="649"/>
                              </a:cubicBezTo>
                              <a:cubicBezTo>
                                <a:pt x="1078" y="649"/>
                                <a:pt x="1112" y="634"/>
                                <a:pt x="1140" y="606"/>
                              </a:cubicBezTo>
                              <a:cubicBezTo>
                                <a:pt x="1168" y="579"/>
                                <a:pt x="1182" y="545"/>
                                <a:pt x="1184" y="504"/>
                              </a:cubicBezTo>
                              <a:lnTo>
                                <a:pt x="1184" y="11"/>
                              </a:lnTo>
                              <a:close/>
                              <a:moveTo>
                                <a:pt x="2113" y="8"/>
                              </a:moveTo>
                              <a:cubicBezTo>
                                <a:pt x="2268" y="8"/>
                                <a:pt x="2268" y="8"/>
                                <a:pt x="2268" y="8"/>
                              </a:cubicBezTo>
                              <a:cubicBezTo>
                                <a:pt x="2268" y="792"/>
                                <a:pt x="2268" y="792"/>
                                <a:pt x="2268" y="792"/>
                              </a:cubicBezTo>
                              <a:cubicBezTo>
                                <a:pt x="2113" y="792"/>
                                <a:pt x="2113" y="792"/>
                                <a:pt x="2113" y="792"/>
                              </a:cubicBezTo>
                              <a:lnTo>
                                <a:pt x="2113" y="8"/>
                              </a:lnTo>
                              <a:close/>
                              <a:moveTo>
                                <a:pt x="2906" y="562"/>
                              </a:moveTo>
                              <a:cubicBezTo>
                                <a:pt x="2906" y="595"/>
                                <a:pt x="2899" y="626"/>
                                <a:pt x="2886" y="655"/>
                              </a:cubicBezTo>
                              <a:cubicBezTo>
                                <a:pt x="2872" y="684"/>
                                <a:pt x="2854" y="710"/>
                                <a:pt x="2830" y="731"/>
                              </a:cubicBezTo>
                              <a:cubicBezTo>
                                <a:pt x="2807" y="752"/>
                                <a:pt x="2779" y="769"/>
                                <a:pt x="2746" y="781"/>
                              </a:cubicBezTo>
                              <a:cubicBezTo>
                                <a:pt x="2714" y="794"/>
                                <a:pt x="2679" y="800"/>
                                <a:pt x="2641" y="800"/>
                              </a:cubicBezTo>
                              <a:cubicBezTo>
                                <a:pt x="2606" y="800"/>
                                <a:pt x="2573" y="795"/>
                                <a:pt x="2541" y="785"/>
                              </a:cubicBezTo>
                              <a:cubicBezTo>
                                <a:pt x="2509" y="775"/>
                                <a:pt x="2479" y="762"/>
                                <a:pt x="2450" y="744"/>
                              </a:cubicBezTo>
                              <a:cubicBezTo>
                                <a:pt x="2451" y="744"/>
                                <a:pt x="2451" y="744"/>
                                <a:pt x="2451" y="744"/>
                              </a:cubicBezTo>
                              <a:cubicBezTo>
                                <a:pt x="2431" y="731"/>
                                <a:pt x="2413" y="717"/>
                                <a:pt x="2398" y="702"/>
                              </a:cubicBezTo>
                              <a:cubicBezTo>
                                <a:pt x="2382" y="687"/>
                                <a:pt x="2371" y="677"/>
                                <a:pt x="2365" y="670"/>
                              </a:cubicBezTo>
                              <a:cubicBezTo>
                                <a:pt x="2482" y="562"/>
                                <a:pt x="2482" y="562"/>
                                <a:pt x="2482" y="562"/>
                              </a:cubicBezTo>
                              <a:cubicBezTo>
                                <a:pt x="2487" y="569"/>
                                <a:pt x="2495" y="577"/>
                                <a:pt x="2507" y="586"/>
                              </a:cubicBezTo>
                              <a:cubicBezTo>
                                <a:pt x="2518" y="596"/>
                                <a:pt x="2532" y="605"/>
                                <a:pt x="2547" y="613"/>
                              </a:cubicBezTo>
                              <a:cubicBezTo>
                                <a:pt x="2562" y="622"/>
                                <a:pt x="2577" y="629"/>
                                <a:pt x="2594" y="635"/>
                              </a:cubicBezTo>
                              <a:cubicBezTo>
                                <a:pt x="2610" y="641"/>
                                <a:pt x="2626" y="644"/>
                                <a:pt x="2641" y="644"/>
                              </a:cubicBezTo>
                              <a:cubicBezTo>
                                <a:pt x="2653" y="644"/>
                                <a:pt x="2666" y="643"/>
                                <a:pt x="2679" y="640"/>
                              </a:cubicBezTo>
                              <a:cubicBezTo>
                                <a:pt x="2691" y="637"/>
                                <a:pt x="2703" y="632"/>
                                <a:pt x="2713" y="626"/>
                              </a:cubicBezTo>
                              <a:cubicBezTo>
                                <a:pt x="2724" y="619"/>
                                <a:pt x="2732" y="611"/>
                                <a:pt x="2739" y="600"/>
                              </a:cubicBezTo>
                              <a:cubicBezTo>
                                <a:pt x="2746" y="590"/>
                                <a:pt x="2749" y="577"/>
                                <a:pt x="2749" y="561"/>
                              </a:cubicBezTo>
                              <a:cubicBezTo>
                                <a:pt x="2749" y="555"/>
                                <a:pt x="2747" y="549"/>
                                <a:pt x="2743" y="542"/>
                              </a:cubicBezTo>
                              <a:cubicBezTo>
                                <a:pt x="2739" y="535"/>
                                <a:pt x="2732" y="527"/>
                                <a:pt x="2722" y="519"/>
                              </a:cubicBezTo>
                              <a:cubicBezTo>
                                <a:pt x="2712" y="510"/>
                                <a:pt x="2698" y="502"/>
                                <a:pt x="2680" y="492"/>
                              </a:cubicBezTo>
                              <a:cubicBezTo>
                                <a:pt x="2662" y="483"/>
                                <a:pt x="2640" y="473"/>
                                <a:pt x="2613" y="463"/>
                              </a:cubicBezTo>
                              <a:cubicBezTo>
                                <a:pt x="2581" y="451"/>
                                <a:pt x="2552" y="438"/>
                                <a:pt x="2525" y="424"/>
                              </a:cubicBezTo>
                              <a:cubicBezTo>
                                <a:pt x="2498" y="410"/>
                                <a:pt x="2475" y="394"/>
                                <a:pt x="2455" y="375"/>
                              </a:cubicBezTo>
                              <a:cubicBezTo>
                                <a:pt x="2436" y="357"/>
                                <a:pt x="2420" y="335"/>
                                <a:pt x="2409" y="311"/>
                              </a:cubicBezTo>
                              <a:cubicBezTo>
                                <a:pt x="2399" y="288"/>
                                <a:pt x="2393" y="260"/>
                                <a:pt x="2393" y="229"/>
                              </a:cubicBezTo>
                              <a:cubicBezTo>
                                <a:pt x="2393" y="197"/>
                                <a:pt x="2399" y="166"/>
                                <a:pt x="2411" y="138"/>
                              </a:cubicBezTo>
                              <a:cubicBezTo>
                                <a:pt x="2423" y="110"/>
                                <a:pt x="2440" y="86"/>
                                <a:pt x="2462" y="66"/>
                              </a:cubicBezTo>
                              <a:cubicBezTo>
                                <a:pt x="2484" y="45"/>
                                <a:pt x="2511" y="29"/>
                                <a:pt x="2542" y="18"/>
                              </a:cubicBezTo>
                              <a:cubicBezTo>
                                <a:pt x="2573" y="6"/>
                                <a:pt x="2607" y="0"/>
                                <a:pt x="2644" y="0"/>
                              </a:cubicBezTo>
                              <a:cubicBezTo>
                                <a:pt x="2664" y="0"/>
                                <a:pt x="2686" y="3"/>
                                <a:pt x="2708" y="8"/>
                              </a:cubicBezTo>
                              <a:cubicBezTo>
                                <a:pt x="2731" y="13"/>
                                <a:pt x="2753" y="20"/>
                                <a:pt x="2775" y="28"/>
                              </a:cubicBezTo>
                              <a:cubicBezTo>
                                <a:pt x="2797" y="36"/>
                                <a:pt x="2817" y="46"/>
                                <a:pt x="2836" y="57"/>
                              </a:cubicBezTo>
                              <a:cubicBezTo>
                                <a:pt x="2855" y="68"/>
                                <a:pt x="2871" y="79"/>
                                <a:pt x="2884" y="90"/>
                              </a:cubicBezTo>
                              <a:cubicBezTo>
                                <a:pt x="2787" y="211"/>
                                <a:pt x="2787" y="211"/>
                                <a:pt x="2787" y="211"/>
                              </a:cubicBezTo>
                              <a:cubicBezTo>
                                <a:pt x="2773" y="201"/>
                                <a:pt x="2759" y="192"/>
                                <a:pt x="2744" y="184"/>
                              </a:cubicBezTo>
                              <a:cubicBezTo>
                                <a:pt x="2731" y="177"/>
                                <a:pt x="2716" y="171"/>
                                <a:pt x="2700" y="165"/>
                              </a:cubicBezTo>
                              <a:cubicBezTo>
                                <a:pt x="2684" y="159"/>
                                <a:pt x="2667" y="156"/>
                                <a:pt x="2650" y="156"/>
                              </a:cubicBezTo>
                              <a:cubicBezTo>
                                <a:pt x="2618" y="156"/>
                                <a:pt x="2594" y="162"/>
                                <a:pt x="2576" y="174"/>
                              </a:cubicBezTo>
                              <a:cubicBezTo>
                                <a:pt x="2559" y="187"/>
                                <a:pt x="2550" y="204"/>
                                <a:pt x="2550" y="228"/>
                              </a:cubicBezTo>
                              <a:cubicBezTo>
                                <a:pt x="2550" y="238"/>
                                <a:pt x="2553" y="247"/>
                                <a:pt x="2559" y="256"/>
                              </a:cubicBezTo>
                              <a:cubicBezTo>
                                <a:pt x="2566" y="265"/>
                                <a:pt x="2574" y="272"/>
                                <a:pt x="2585" y="280"/>
                              </a:cubicBezTo>
                              <a:cubicBezTo>
                                <a:pt x="2596" y="287"/>
                                <a:pt x="2609" y="293"/>
                                <a:pt x="2623" y="299"/>
                              </a:cubicBezTo>
                              <a:cubicBezTo>
                                <a:pt x="2637" y="305"/>
                                <a:pt x="2652" y="311"/>
                                <a:pt x="2668" y="316"/>
                              </a:cubicBezTo>
                              <a:cubicBezTo>
                                <a:pt x="2712" y="333"/>
                                <a:pt x="2750" y="350"/>
                                <a:pt x="2781" y="368"/>
                              </a:cubicBezTo>
                              <a:cubicBezTo>
                                <a:pt x="2811" y="386"/>
                                <a:pt x="2836" y="404"/>
                                <a:pt x="2855" y="424"/>
                              </a:cubicBezTo>
                              <a:cubicBezTo>
                                <a:pt x="2873" y="444"/>
                                <a:pt x="2886" y="465"/>
                                <a:pt x="2894" y="488"/>
                              </a:cubicBezTo>
                              <a:cubicBezTo>
                                <a:pt x="2902" y="511"/>
                                <a:pt x="2906" y="535"/>
                                <a:pt x="2906" y="562"/>
                              </a:cubicBezTo>
                              <a:close/>
                            </a:path>
                          </a:pathLst>
                        </a:custGeom>
                        <a:solidFill>
                          <a:srgbClr val="3333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 name="Rectangle 24"/>
                      <wps:cNvSpPr>
                        <a:spLocks noChangeArrowheads="1"/>
                      </wps:cNvSpPr>
                      <wps:spPr bwMode="auto">
                        <a:xfrm>
                          <a:off x="7556500" y="0"/>
                          <a:ext cx="3810" cy="38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anchor>
          </w:drawing>
        </mc:Choice>
        <mc:Fallback>
          <w:pict>
            <v:group w14:anchorId="51CE9966" id="Group 39" o:spid="_x0000_s1026" style="position:absolute;margin-left:80.1pt;margin-top:0;width:131.3pt;height:70.1pt;z-index:251652608;mso-position-horizontal:right;mso-position-horizontal-relative:right-margin-area;mso-position-vertical-relative:page" coordorigin="58928" coordsize="16675,89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">
              <v:shape id="Freeform 22" o:spid="_x0000_s1027" style="position:absolute;left:58928;top:8299;width:11696;height:603;visibility:visible;mso-wrap-style:square;v-text-anchor:top" coordsize="3684,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" path="m90,79v61,105,61,105,61,105c113,184,113,184,113,184,68,106,68,106,68,106,34,147,34,147,34,147v,37,,37,,37c,184,,184,,184,,6,,6,,6v34,,34,,34,c34,103,34,103,34,103,111,6,111,6,111,6v40,,40,,40,l90,79xm333,95v,64,-24,94,-80,94c197,189,173,159,173,95,173,31,197,1,253,1v56,,80,30,80,94xm297,95c297,49,284,31,253,31v-31,,-44,18,-44,64c209,141,222,158,253,158v31,,44,-17,44,-63xm502,143c419,6,419,6,419,6v-39,,-39,,-39,c379,184,379,184,379,184v33,,33,,33,c410,45,410,45,410,45v83,139,83,139,83,139c533,184,533,184,533,184,533,6,533,6,533,6v-33,,-33,,-33,l502,143xm587,184v35,,35,,35,c622,6,622,6,622,6v-35,,-35,,-35,l587,184xm799,143c716,6,716,6,716,6v-40,,-40,,-40,c676,184,676,184,676,184v33,,33,,33,c707,45,707,45,707,45v83,139,83,139,83,139c829,184,829,184,829,184,829,6,829,6,829,6v-32,,-32,,-32,l799,143xm1034,6v-40,,-40,,-40,c918,103,918,103,918,103v,-97,,-97,,-97c884,6,884,6,884,6v,178,,178,,178c918,184,918,184,918,184v,-37,,-37,,-37c952,106,952,106,952,106v45,78,45,78,45,78c1035,184,1035,184,1035,184,974,79,974,79,974,79l1034,6xm1108,6v-35,,-35,,-35,c1073,184,1073,184,1073,184v111,,111,,111,c1184,153,1184,153,1184,153v-76,,-76,,-76,l1108,6xm1223,141v,43,,43,,43c1258,184,1258,184,1258,184v,-117,,-117,,-117c1258,6,1258,6,1258,6v-35,,-35,,-35,l1223,141xm1346,109v,34,-7,44,-37,44c1295,153,1295,153,1295,153v,31,,31,,31c1309,184,1309,184,1309,184v65,,72,-20,72,-75c1381,6,1381,6,1381,6v-35,,-35,,-35,l1346,109xm1583,6v-40,,-40,,-40,c1467,103,1467,103,1467,103v,-97,,-97,,-97c1432,6,1432,6,1432,6v,178,,178,,178c1467,184,1467,184,1467,184v,-37,,-37,,-37c1501,106,1501,106,1501,106v45,78,45,78,45,78c1584,184,1584,184,1584,184,1523,79,1523,79,1523,79l1583,6xm1656,106v76,,76,,76,c1732,79,1732,79,1732,79v-76,,-76,,-76,c1656,35,1656,35,1656,35v89,,89,,89,c1745,6,1745,6,1745,6v-124,,-124,,-124,c1621,184,1621,184,1621,184v126,,126,,126,c1747,155,1747,155,1747,155v-91,,-91,,-91,l1656,106xm1954,6v68,178,68,178,68,178c1984,184,1984,184,1984,184v-12,-35,-12,-35,-12,-35c1896,149,1896,149,1896,149v-12,35,-12,35,-12,35c1847,184,1847,184,1847,184,1914,6,1914,6,1914,6r40,xm1962,121c1934,36,1934,36,1934,36v-29,85,-29,85,-29,85l1962,121xm2157,94v,46,-8,63,-38,63c2089,157,2081,140,2081,94v,-88,,-88,,-88c2046,6,2046,6,2046,6v,90,,90,,90c2046,156,2057,189,2119,189v63,,73,-33,73,-93c2192,6,2192,6,2192,6v-35,,-35,,-35,l2157,94xm2359,119v34,65,34,65,34,65c2355,184,2355,184,2355,184v-29,-60,-29,-60,-29,-60c2322,124,2318,124,2313,124v-35,,-35,,-35,c2278,184,2278,184,2278,184v-34,,-34,,-34,c2244,5,2244,5,2244,5v70,,70,,70,c2369,5,2391,17,2391,65v,32,-9,47,-32,54xm2355,65v,-27,-16,-30,-45,-30c2278,35,2278,35,2278,35v,60,,60,,60c2310,95,2310,95,2310,95v29,,45,-3,45,-30xm2438,155v,29,,29,,29c2473,184,2473,184,2473,184v,-111,,-111,,-111c2473,6,2473,6,2473,6v-35,,-35,,-35,l2438,155xm2556,53v,-13,9,-23,36,-23c2620,30,2628,43,2629,56v33,-6,33,-6,33,-6c2659,19,2640,1,2592,1v-48,-1,-70,20,-71,53c2521,124,2632,96,2632,136v,17,-15,24,-37,24c2569,160,2555,150,2553,129v-33,6,-33,6,-33,6c2523,171,2549,189,2593,189v48,,74,-18,74,-54c2667,66,2556,93,2556,53xm2857,31v24,,37,11,40,33c2930,59,2930,59,2930,59,2927,20,2904,1,2857,1v-55,,-79,30,-79,94c2778,159,2802,189,2857,189v52,,72,-26,72,-28c2929,94,2929,94,2929,94v-65,,-65,,-65,c2864,118,2864,118,2864,118v33,,33,,33,c2897,145,2897,145,2897,145v,5,-13,15,-38,15c2828,160,2814,142,2814,95v,-46,13,-64,43,-64xm3094,119v33,65,33,65,33,65c3090,184,3090,184,3090,184v-29,-60,-29,-60,-29,-60c3057,124,3052,124,3048,124v-35,,-35,,-35,c3013,184,3013,184,3013,184v-35,,-35,,-35,c2978,5,2978,5,2978,5v71,,71,,71,c3104,5,3126,17,3126,65v,32,-10,47,-32,54xm3090,65v,-27,-16,-30,-45,-30c3013,35,3013,35,3013,35v,60,,60,,60c3045,95,3045,95,3045,95v29,,45,-3,45,-30xm3323,95v,64,-24,94,-80,94c3187,189,3163,159,3163,95v,-64,24,-94,80,-94c3299,1,3323,31,3323,95xm3287,95v,-46,-13,-64,-44,-64c3212,31,3199,49,3199,95v,46,13,63,44,63c3274,158,3287,141,3287,95xm3404,106v77,,77,,77,c3481,79,3481,79,3481,79v-77,,-77,,-77,c3404,35,3404,35,3404,35v89,,89,,89,c3493,6,3493,6,3493,6v-123,,-123,,-123,c3370,184,3370,184,3370,184v125,,125,,125,c3495,155,3495,155,3495,155v-91,,-91,,-91,l3404,106xm3684,67v,48,-23,62,-86,62c3572,129,3572,129,3572,129v,55,,55,,55c3538,184,3538,184,3538,184v,-179,,-179,,-179c3598,5,3598,5,3598,5v63,,86,14,86,62xm3648,67v,-30,-17,-33,-45,-33c3572,34,3572,34,3572,34v,65,,65,,65c3603,99,3603,99,3603,99v28,,45,-3,45,-32xe" fillcolor="#09c" stroked="f">
                <v:path arrowok="t" o:connecttype="custom" o:connectlocs="21590,33833;0,1915;47943,1915;54928,30322;80328,9895;159385,45643;130810,58729;169228,1915;197485,58729;253683,45643;225108,58729;263208,1915;315595,1915;280670,58729;316548,58729;351790,1915;375920,48835;388303,58729;388303,1915;411163,48835;438468,1915;489903,1915;454660,58729;490855,58729;525780,33833;525780,11171;514668,58729;525780,33833;626110,47558;607695,1915;604838,38621;660718,30003;672783,60325;684848,30003;738505,39578;712470,58729;748983,37982;723265,30322;774065,58729;774065,1915;834708,17874;835660,43408;823278,60325;919798,20428;907098,60325;909320,37663;893445,30322;981075,58729;956628,58729;992505,20747;956628,11171;1055053,30322;1055053,30322;1029653,50430;1105218,25215;1109028,1915;1109663,49473;1142365,41174;1123315,1596;1143953,10852;1158240,21385" o:connectangles="0,0,0,0,0,0,0,0,0,0,0,0,0,0,0,0,0,0,0,0,0,0,0,0,0,0,0,0,0,0,0,0,0,0,0,0,0,0,0,0,0,0,0,0,0,0,0,0,0,0,0,0,0,0,0,0,0,0,0,0,0"/>
                <o:lock v:ext="edit" verticies="t"/>
              </v:shape>
              <v:shape id="Freeform 23" o:spid="_x0000_s1028" style="position:absolute;left:61417;top:5124;width:9226;height:2553;visibility:visible;mso-wrap-style:square;v-text-anchor:top" coordsize="2906,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" path="m1951,372v25,-38,37,-81,37,-128c1988,180,1966,124,1920,78,1874,32,1819,9,1754,9v-294,,-294,,-294,c1460,790,1460,790,1460,790v156,,156,,156,c1616,478,1616,478,1616,478v78,,78,,78,c1840,791,1840,791,1840,791v166,,166,,166,c1851,457,1851,457,1851,457v42,-19,75,-47,100,-85xm1810,299v-16,16,-34,23,-56,23c1616,322,1616,322,1616,322v,-157,,-157,,-157c1754,165,1754,165,1754,165v22,,40,8,56,24c1825,204,1832,223,1832,244v,22,-7,40,-22,55xm360,10c,791,,791,,791v158,,158,,158,c225,646,225,646,225,646v293,,293,,293,c580,791,580,791,580,791v156,,156,,156,c402,10,402,10,402,10r-42,xm298,490c378,317,378,317,378,317v73,173,73,173,73,173l298,490xm1184,11v155,,155,,155,c1339,503,1339,503,1339,503v,83,-29,154,-88,213c1192,775,1121,804,1038,804v-83,,-155,-29,-214,-88c765,658,736,587,735,504v,-494,,-494,,-494c891,10,891,10,891,10v,493,,493,,493c891,543,905,577,934,606v28,28,63,43,104,43c1078,649,1112,634,1140,606v28,-27,42,-61,44,-102l1184,11xm2113,8v155,,155,,155,c2268,792,2268,792,2268,792v-155,,-155,,-155,l2113,8xm2906,562v,33,-7,64,-20,93c2872,684,2854,710,2830,731v-23,21,-51,38,-84,50c2714,794,2679,800,2641,800v-35,,-68,-5,-100,-15c2509,775,2479,762,2450,744v1,,1,,1,c2431,731,2413,717,2398,702v-16,-15,-27,-25,-33,-32c2482,562,2482,562,2482,562v5,7,13,15,25,24c2518,596,2532,605,2547,613v15,9,30,16,47,22c2610,641,2626,644,2641,644v12,,25,-1,38,-4c2691,637,2703,632,2713,626v11,-7,19,-15,26,-26c2746,590,2749,577,2749,561v,-6,-2,-12,-6,-19c2739,535,2732,527,2722,519v-10,-9,-24,-17,-42,-27c2662,483,2640,473,2613,463v-32,-12,-61,-25,-88,-39c2498,410,2475,394,2455,375v-19,-18,-35,-40,-46,-64c2399,288,2393,260,2393,229v,-32,6,-63,18,-91c2423,110,2440,86,2462,66v22,-21,49,-37,80,-48c2573,6,2607,,2644,v20,,42,3,64,8c2731,13,2753,20,2775,28v22,8,42,18,61,29c2855,68,2871,79,2884,90v-97,121,-97,121,-97,121c2773,201,2759,192,2744,184v-13,-7,-28,-13,-44,-19c2684,159,2667,156,2650,156v-32,,-56,6,-74,18c2559,187,2550,204,2550,228v,10,3,19,9,28c2566,265,2574,272,2585,280v11,7,24,13,38,19c2637,305,2652,311,2668,316v44,17,82,34,113,52c2811,386,2836,404,2855,424v18,20,31,41,39,64c2902,511,2906,535,2906,562xe" fillcolor="#336" stroked="f">
                <v:path arrowok="t" o:connecttype="custom" o:connectlocs="631190,77470;556895,2858;463550,250825;513080,151765;584200,251143;587693,145098;574675,94933;513080,102235;556895,52388;581660,77470;114300,3175;50165,251143;164465,205105;233680,251143;114300,3175;120015,100648;94615,155575;425133,3493;397193,227330;261620,227330;233363,3175;282893,159703;329565,206058;375920,160020;670878,2540;720090,251460;670878,2540;916305,207963;871855,247968;806768,249238;778193,236220;750888,212725;795973,186055;823595,201613;850583,203200;869633,190500;870903,172085;850900,156210;801688,134620;764858,98743;765493,43815;807085,5715;859790,2540;900430,18098;884873,66993;857250,52388;817880,55245;812483,81280;832803,94933;882968,116840;918845,154940" o:connectangles="0,0,0,0,0,0,0,0,0,0,0,0,0,0,0,0,0,0,0,0,0,0,0,0,0,0,0,0,0,0,0,0,0,0,0,0,0,0,0,0,0,0,0,0,0,0,0,0,0,0,0"/>
                <o:lock v:ext="edit" verticies="t"/>
              </v:shape>
              <v:rect id="Rectangle 24" o:spid="_x0000_s1029" style="position:absolute;left:75565;width:38;height: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" stroked="f"/>
              <w10:wrap anchorx="margin" anchory="page"/>
            </v:group>
          </w:pict>
        </mc:Fallback>
      </mc:AlternateContent>
    </w:r>
    <w:r>
      <w:rPr>
        <w:noProof/>
      </w:rPr>
      <mc:AlternateContent>
        <mc:Choice Requires="wpc">
          <w:drawing>
            <wp:anchor distT="0" distB="0" distL="114300" distR="114300" simplePos="0" relativeHeight="251655680" behindDoc="1" locked="0" layoutInCell="0" allowOverlap="1" wp14:anchorId="562C29E0" wp14:editId="774F5FA5">
              <wp:simplePos x="0" y="0"/>
              <wp:positionH relativeFrom="page">
                <wp:align>left</wp:align>
              </wp:positionH>
              <wp:positionV relativeFrom="page">
                <wp:align>bottom</wp:align>
              </wp:positionV>
              <wp:extent cx="7560310" cy="276860"/>
              <wp:effectExtent l="0" t="0" r="2540" b="8890"/>
              <wp:wrapNone/>
              <wp:docPr id="568451677" name="Canvas 2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7" name="Freeform 9"/>
                      <wps:cNvSpPr>
                        <a:spLocks/>
                      </wps:cNvSpPr>
                      <wps:spPr bwMode="auto">
                        <a:xfrm>
                          <a:off x="0" y="97155"/>
                          <a:ext cx="1272540" cy="180340"/>
                        </a:xfrm>
                        <a:custGeom>
                          <a:avLst/>
                          <a:gdLst>
                            <a:gd name="T0" fmla="*/ 3487 w 4008"/>
                            <a:gd name="T1" fmla="*/ 0 h 567"/>
                            <a:gd name="T2" fmla="*/ 0 w 4008"/>
                            <a:gd name="T3" fmla="*/ 0 h 567"/>
                            <a:gd name="T4" fmla="*/ 0 w 4008"/>
                            <a:gd name="T5" fmla="*/ 567 h 567"/>
                            <a:gd name="T6" fmla="*/ 4008 w 4008"/>
                            <a:gd name="T7" fmla="*/ 567 h 567"/>
                            <a:gd name="T8" fmla="*/ 3487 w 4008"/>
                            <a:gd name="T9" fmla="*/ 0 h 567"/>
                          </a:gdLst>
                          <a:ahLst/>
                          <a:cxnLst>
                            <a:cxn ang="0">
                              <a:pos x="T0" y="T1"/>
                            </a:cxn>
                            <a:cxn ang="0">
                              <a:pos x="T2" y="T3"/>
                            </a:cxn>
                            <a:cxn ang="0">
                              <a:pos x="T4" y="T5"/>
                            </a:cxn>
                            <a:cxn ang="0">
                              <a:pos x="T6" y="T7"/>
                            </a:cxn>
                            <a:cxn ang="0">
                              <a:pos x="T8" y="T9"/>
                            </a:cxn>
                          </a:cxnLst>
                          <a:rect l="0" t="0" r="r" b="b"/>
                          <a:pathLst>
                            <a:path w="4008" h="567">
                              <a:moveTo>
                                <a:pt x="3487" y="0"/>
                              </a:moveTo>
                              <a:cubicBezTo>
                                <a:pt x="0" y="0"/>
                                <a:pt x="0" y="0"/>
                                <a:pt x="0" y="0"/>
                              </a:cubicBezTo>
                              <a:cubicBezTo>
                                <a:pt x="0" y="567"/>
                                <a:pt x="0" y="567"/>
                                <a:pt x="0" y="567"/>
                              </a:cubicBezTo>
                              <a:cubicBezTo>
                                <a:pt x="4008" y="567"/>
                                <a:pt x="4008" y="567"/>
                                <a:pt x="4008" y="567"/>
                              </a:cubicBezTo>
                              <a:cubicBezTo>
                                <a:pt x="3829" y="379"/>
                                <a:pt x="3656" y="190"/>
                                <a:pt x="3487" y="0"/>
                              </a:cubicBezTo>
                              <a:close/>
                            </a:path>
                          </a:pathLst>
                        </a:custGeom>
                        <a:solidFill>
                          <a:srgbClr val="C0535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Freeform 10"/>
                      <wps:cNvSpPr>
                        <a:spLocks/>
                      </wps:cNvSpPr>
                      <wps:spPr bwMode="auto">
                        <a:xfrm>
                          <a:off x="1068705" y="97155"/>
                          <a:ext cx="1478915" cy="180340"/>
                        </a:xfrm>
                        <a:custGeom>
                          <a:avLst/>
                          <a:gdLst>
                            <a:gd name="T0" fmla="*/ 4493 w 4658"/>
                            <a:gd name="T1" fmla="*/ 0 h 567"/>
                            <a:gd name="T2" fmla="*/ 0 w 4658"/>
                            <a:gd name="T3" fmla="*/ 0 h 567"/>
                            <a:gd name="T4" fmla="*/ 0 w 4658"/>
                            <a:gd name="T5" fmla="*/ 0 h 567"/>
                            <a:gd name="T6" fmla="*/ 520 w 4658"/>
                            <a:gd name="T7" fmla="*/ 567 h 567"/>
                            <a:gd name="T8" fmla="*/ 521 w 4658"/>
                            <a:gd name="T9" fmla="*/ 567 h 567"/>
                            <a:gd name="T10" fmla="*/ 4493 w 4658"/>
                            <a:gd name="T11" fmla="*/ 567 h 567"/>
                            <a:gd name="T12" fmla="*/ 4593 w 4658"/>
                            <a:gd name="T13" fmla="*/ 567 h 567"/>
                            <a:gd name="T14" fmla="*/ 4658 w 4658"/>
                            <a:gd name="T15" fmla="*/ 0 h 567"/>
                            <a:gd name="T16" fmla="*/ 4493 w 4658"/>
                            <a:gd name="T17" fmla="*/ 0 h 5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658" h="567">
                              <a:moveTo>
                                <a:pt x="4493" y="0"/>
                              </a:moveTo>
                              <a:cubicBezTo>
                                <a:pt x="0" y="0"/>
                                <a:pt x="0" y="0"/>
                                <a:pt x="0" y="0"/>
                              </a:cubicBezTo>
                              <a:cubicBezTo>
                                <a:pt x="0" y="0"/>
                                <a:pt x="0" y="0"/>
                                <a:pt x="0" y="0"/>
                              </a:cubicBezTo>
                              <a:cubicBezTo>
                                <a:pt x="169" y="190"/>
                                <a:pt x="342" y="379"/>
                                <a:pt x="520" y="567"/>
                              </a:cubicBezTo>
                              <a:cubicBezTo>
                                <a:pt x="521" y="567"/>
                                <a:pt x="521" y="567"/>
                                <a:pt x="521" y="567"/>
                              </a:cubicBezTo>
                              <a:cubicBezTo>
                                <a:pt x="4493" y="567"/>
                                <a:pt x="4493" y="567"/>
                                <a:pt x="4493" y="567"/>
                              </a:cubicBezTo>
                              <a:cubicBezTo>
                                <a:pt x="4593" y="567"/>
                                <a:pt x="4593" y="567"/>
                                <a:pt x="4593" y="567"/>
                              </a:cubicBezTo>
                              <a:cubicBezTo>
                                <a:pt x="4612" y="375"/>
                                <a:pt x="4634" y="186"/>
                                <a:pt x="4658" y="0"/>
                              </a:cubicBezTo>
                              <a:lnTo>
                                <a:pt x="4493" y="0"/>
                              </a:lnTo>
                              <a:close/>
                            </a:path>
                          </a:pathLst>
                        </a:custGeom>
                        <a:solidFill>
                          <a:srgbClr val="DA9A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Freeform 11"/>
                      <wps:cNvSpPr>
                        <a:spLocks/>
                      </wps:cNvSpPr>
                      <wps:spPr bwMode="auto">
                        <a:xfrm>
                          <a:off x="2501900" y="97155"/>
                          <a:ext cx="1011555" cy="180340"/>
                        </a:xfrm>
                        <a:custGeom>
                          <a:avLst/>
                          <a:gdLst>
                            <a:gd name="T0" fmla="*/ 3187 w 3187"/>
                            <a:gd name="T1" fmla="*/ 0 h 567"/>
                            <a:gd name="T2" fmla="*/ 230 w 3187"/>
                            <a:gd name="T3" fmla="*/ 0 h 567"/>
                            <a:gd name="T4" fmla="*/ 65 w 3187"/>
                            <a:gd name="T5" fmla="*/ 0 h 567"/>
                            <a:gd name="T6" fmla="*/ 65 w 3187"/>
                            <a:gd name="T7" fmla="*/ 0 h 567"/>
                            <a:gd name="T8" fmla="*/ 0 w 3187"/>
                            <a:gd name="T9" fmla="*/ 567 h 567"/>
                            <a:gd name="T10" fmla="*/ 0 w 3187"/>
                            <a:gd name="T11" fmla="*/ 567 h 567"/>
                            <a:gd name="T12" fmla="*/ 230 w 3187"/>
                            <a:gd name="T13" fmla="*/ 567 h 567"/>
                            <a:gd name="T14" fmla="*/ 2745 w 3187"/>
                            <a:gd name="T15" fmla="*/ 567 h 567"/>
                            <a:gd name="T16" fmla="*/ 2745 w 3187"/>
                            <a:gd name="T17" fmla="*/ 567 h 567"/>
                            <a:gd name="T18" fmla="*/ 3187 w 3187"/>
                            <a:gd name="T19" fmla="*/ 0 h 5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187" h="567">
                              <a:moveTo>
                                <a:pt x="3187" y="0"/>
                              </a:moveTo>
                              <a:cubicBezTo>
                                <a:pt x="230" y="0"/>
                                <a:pt x="230" y="0"/>
                                <a:pt x="230" y="0"/>
                              </a:cubicBezTo>
                              <a:cubicBezTo>
                                <a:pt x="65" y="0"/>
                                <a:pt x="65" y="0"/>
                                <a:pt x="65" y="0"/>
                              </a:cubicBezTo>
                              <a:cubicBezTo>
                                <a:pt x="65" y="0"/>
                                <a:pt x="65" y="0"/>
                                <a:pt x="65" y="0"/>
                              </a:cubicBezTo>
                              <a:cubicBezTo>
                                <a:pt x="41" y="186"/>
                                <a:pt x="19" y="375"/>
                                <a:pt x="0" y="567"/>
                              </a:cubicBezTo>
                              <a:cubicBezTo>
                                <a:pt x="0" y="567"/>
                                <a:pt x="0" y="567"/>
                                <a:pt x="0" y="567"/>
                              </a:cubicBezTo>
                              <a:cubicBezTo>
                                <a:pt x="230" y="567"/>
                                <a:pt x="230" y="567"/>
                                <a:pt x="230" y="567"/>
                              </a:cubicBezTo>
                              <a:cubicBezTo>
                                <a:pt x="2745" y="567"/>
                                <a:pt x="2745" y="567"/>
                                <a:pt x="2745" y="567"/>
                              </a:cubicBezTo>
                              <a:cubicBezTo>
                                <a:pt x="2745" y="567"/>
                                <a:pt x="2745" y="567"/>
                                <a:pt x="2745" y="567"/>
                              </a:cubicBezTo>
                              <a:cubicBezTo>
                                <a:pt x="2888" y="375"/>
                                <a:pt x="3036" y="186"/>
                                <a:pt x="3187" y="0"/>
                              </a:cubicBezTo>
                              <a:close/>
                            </a:path>
                          </a:pathLst>
                        </a:custGeom>
                        <a:solidFill>
                          <a:srgbClr val="8570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Freeform 12"/>
                      <wps:cNvSpPr>
                        <a:spLocks/>
                      </wps:cNvSpPr>
                      <wps:spPr bwMode="auto">
                        <a:xfrm>
                          <a:off x="3360420" y="97155"/>
                          <a:ext cx="579120" cy="180340"/>
                        </a:xfrm>
                        <a:custGeom>
                          <a:avLst/>
                          <a:gdLst>
                            <a:gd name="T0" fmla="*/ 1823 w 1823"/>
                            <a:gd name="T1" fmla="*/ 567 h 567"/>
                            <a:gd name="T2" fmla="*/ 1823 w 1823"/>
                            <a:gd name="T3" fmla="*/ 567 h 567"/>
                            <a:gd name="T4" fmla="*/ 0 w 1823"/>
                            <a:gd name="T5" fmla="*/ 567 h 567"/>
                            <a:gd name="T6" fmla="*/ 442 w 1823"/>
                            <a:gd name="T7" fmla="*/ 0 h 567"/>
                            <a:gd name="T8" fmla="*/ 1381 w 1823"/>
                            <a:gd name="T9" fmla="*/ 0 h 567"/>
                            <a:gd name="T10" fmla="*/ 1381 w 1823"/>
                            <a:gd name="T11" fmla="*/ 0 h 567"/>
                            <a:gd name="T12" fmla="*/ 1386 w 1823"/>
                            <a:gd name="T13" fmla="*/ 6 h 567"/>
                            <a:gd name="T14" fmla="*/ 1450 w 1823"/>
                            <a:gd name="T15" fmla="*/ 85 h 567"/>
                            <a:gd name="T16" fmla="*/ 1533 w 1823"/>
                            <a:gd name="T17" fmla="*/ 190 h 567"/>
                            <a:gd name="T18" fmla="*/ 1597 w 1823"/>
                            <a:gd name="T19" fmla="*/ 270 h 567"/>
                            <a:gd name="T20" fmla="*/ 1679 w 1823"/>
                            <a:gd name="T21" fmla="*/ 376 h 567"/>
                            <a:gd name="T22" fmla="*/ 1741 w 1823"/>
                            <a:gd name="T23" fmla="*/ 457 h 567"/>
                            <a:gd name="T24" fmla="*/ 1821 w 1823"/>
                            <a:gd name="T25" fmla="*/ 565 h 567"/>
                            <a:gd name="T26" fmla="*/ 1823 w 1823"/>
                            <a:gd name="T27" fmla="*/ 567 h 5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823" h="567">
                              <a:moveTo>
                                <a:pt x="1823" y="567"/>
                              </a:moveTo>
                              <a:cubicBezTo>
                                <a:pt x="1823" y="567"/>
                                <a:pt x="1823" y="567"/>
                                <a:pt x="1823" y="567"/>
                              </a:cubicBezTo>
                              <a:cubicBezTo>
                                <a:pt x="0" y="567"/>
                                <a:pt x="0" y="567"/>
                                <a:pt x="0" y="567"/>
                              </a:cubicBezTo>
                              <a:cubicBezTo>
                                <a:pt x="143" y="375"/>
                                <a:pt x="291" y="186"/>
                                <a:pt x="442" y="0"/>
                              </a:cubicBezTo>
                              <a:cubicBezTo>
                                <a:pt x="1381" y="0"/>
                                <a:pt x="1381" y="0"/>
                                <a:pt x="1381" y="0"/>
                              </a:cubicBezTo>
                              <a:cubicBezTo>
                                <a:pt x="1381" y="0"/>
                                <a:pt x="1381" y="0"/>
                                <a:pt x="1381" y="0"/>
                              </a:cubicBezTo>
                              <a:cubicBezTo>
                                <a:pt x="1383" y="2"/>
                                <a:pt x="1384" y="4"/>
                                <a:pt x="1386" y="6"/>
                              </a:cubicBezTo>
                              <a:cubicBezTo>
                                <a:pt x="1407" y="32"/>
                                <a:pt x="1429" y="58"/>
                                <a:pt x="1450" y="85"/>
                              </a:cubicBezTo>
                              <a:cubicBezTo>
                                <a:pt x="1478" y="120"/>
                                <a:pt x="1506" y="155"/>
                                <a:pt x="1533" y="190"/>
                              </a:cubicBezTo>
                              <a:cubicBezTo>
                                <a:pt x="1555" y="216"/>
                                <a:pt x="1576" y="243"/>
                                <a:pt x="1597" y="270"/>
                              </a:cubicBezTo>
                              <a:cubicBezTo>
                                <a:pt x="1624" y="305"/>
                                <a:pt x="1652" y="341"/>
                                <a:pt x="1679" y="376"/>
                              </a:cubicBezTo>
                              <a:cubicBezTo>
                                <a:pt x="1699" y="403"/>
                                <a:pt x="1720" y="430"/>
                                <a:pt x="1741" y="457"/>
                              </a:cubicBezTo>
                              <a:cubicBezTo>
                                <a:pt x="1768" y="493"/>
                                <a:pt x="1795" y="529"/>
                                <a:pt x="1821" y="565"/>
                              </a:cubicBezTo>
                              <a:cubicBezTo>
                                <a:pt x="1822" y="566"/>
                                <a:pt x="1822" y="566"/>
                                <a:pt x="1823" y="567"/>
                              </a:cubicBezTo>
                              <a:close/>
                            </a:path>
                          </a:pathLst>
                        </a:custGeom>
                        <a:solidFill>
                          <a:srgbClr val="323F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Freeform 13"/>
                      <wps:cNvSpPr>
                        <a:spLocks/>
                      </wps:cNvSpPr>
                      <wps:spPr bwMode="auto">
                        <a:xfrm>
                          <a:off x="3786505" y="97155"/>
                          <a:ext cx="1011555" cy="180340"/>
                        </a:xfrm>
                        <a:custGeom>
                          <a:avLst/>
                          <a:gdLst>
                            <a:gd name="T0" fmla="*/ 3178 w 3187"/>
                            <a:gd name="T1" fmla="*/ 473 h 567"/>
                            <a:gd name="T2" fmla="*/ 3158 w 3187"/>
                            <a:gd name="T3" fmla="*/ 292 h 567"/>
                            <a:gd name="T4" fmla="*/ 3146 w 3187"/>
                            <a:gd name="T5" fmla="*/ 187 h 567"/>
                            <a:gd name="T6" fmla="*/ 3144 w 3187"/>
                            <a:gd name="T7" fmla="*/ 169 h 567"/>
                            <a:gd name="T8" fmla="*/ 3144 w 3187"/>
                            <a:gd name="T9" fmla="*/ 169 h 567"/>
                            <a:gd name="T10" fmla="*/ 3122 w 3187"/>
                            <a:gd name="T11" fmla="*/ 0 h 567"/>
                            <a:gd name="T12" fmla="*/ 3122 w 3187"/>
                            <a:gd name="T13" fmla="*/ 0 h 567"/>
                            <a:gd name="T14" fmla="*/ 0 w 3187"/>
                            <a:gd name="T15" fmla="*/ 0 h 567"/>
                            <a:gd name="T16" fmla="*/ 5 w 3187"/>
                            <a:gd name="T17" fmla="*/ 6 h 567"/>
                            <a:gd name="T18" fmla="*/ 69 w 3187"/>
                            <a:gd name="T19" fmla="*/ 85 h 567"/>
                            <a:gd name="T20" fmla="*/ 152 w 3187"/>
                            <a:gd name="T21" fmla="*/ 190 h 567"/>
                            <a:gd name="T22" fmla="*/ 216 w 3187"/>
                            <a:gd name="T23" fmla="*/ 270 h 567"/>
                            <a:gd name="T24" fmla="*/ 298 w 3187"/>
                            <a:gd name="T25" fmla="*/ 376 h 567"/>
                            <a:gd name="T26" fmla="*/ 360 w 3187"/>
                            <a:gd name="T27" fmla="*/ 457 h 567"/>
                            <a:gd name="T28" fmla="*/ 440 w 3187"/>
                            <a:gd name="T29" fmla="*/ 565 h 567"/>
                            <a:gd name="T30" fmla="*/ 442 w 3187"/>
                            <a:gd name="T31" fmla="*/ 567 h 567"/>
                            <a:gd name="T32" fmla="*/ 3187 w 3187"/>
                            <a:gd name="T33" fmla="*/ 567 h 567"/>
                            <a:gd name="T34" fmla="*/ 3187 w 3187"/>
                            <a:gd name="T35" fmla="*/ 567 h 567"/>
                            <a:gd name="T36" fmla="*/ 3178 w 3187"/>
                            <a:gd name="T37" fmla="*/ 473 h 5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3187" h="567">
                              <a:moveTo>
                                <a:pt x="3178" y="473"/>
                              </a:moveTo>
                              <a:cubicBezTo>
                                <a:pt x="3172" y="413"/>
                                <a:pt x="3165" y="353"/>
                                <a:pt x="3158" y="292"/>
                              </a:cubicBezTo>
                              <a:cubicBezTo>
                                <a:pt x="3154" y="257"/>
                                <a:pt x="3150" y="222"/>
                                <a:pt x="3146" y="187"/>
                              </a:cubicBezTo>
                              <a:cubicBezTo>
                                <a:pt x="3145" y="181"/>
                                <a:pt x="3144" y="175"/>
                                <a:pt x="3144" y="169"/>
                              </a:cubicBezTo>
                              <a:cubicBezTo>
                                <a:pt x="3144" y="169"/>
                                <a:pt x="3144" y="169"/>
                                <a:pt x="3144" y="169"/>
                              </a:cubicBezTo>
                              <a:cubicBezTo>
                                <a:pt x="3137" y="112"/>
                                <a:pt x="3129" y="56"/>
                                <a:pt x="3122" y="0"/>
                              </a:cubicBezTo>
                              <a:cubicBezTo>
                                <a:pt x="3122" y="0"/>
                                <a:pt x="3122" y="0"/>
                                <a:pt x="3122" y="0"/>
                              </a:cubicBezTo>
                              <a:cubicBezTo>
                                <a:pt x="0" y="0"/>
                                <a:pt x="0" y="0"/>
                                <a:pt x="0" y="0"/>
                              </a:cubicBezTo>
                              <a:cubicBezTo>
                                <a:pt x="2" y="2"/>
                                <a:pt x="3" y="4"/>
                                <a:pt x="5" y="6"/>
                              </a:cubicBezTo>
                              <a:cubicBezTo>
                                <a:pt x="26" y="32"/>
                                <a:pt x="47" y="58"/>
                                <a:pt x="69" y="85"/>
                              </a:cubicBezTo>
                              <a:cubicBezTo>
                                <a:pt x="97" y="120"/>
                                <a:pt x="125" y="155"/>
                                <a:pt x="152" y="190"/>
                              </a:cubicBezTo>
                              <a:cubicBezTo>
                                <a:pt x="174" y="216"/>
                                <a:pt x="195" y="243"/>
                                <a:pt x="216" y="270"/>
                              </a:cubicBezTo>
                              <a:cubicBezTo>
                                <a:pt x="243" y="305"/>
                                <a:pt x="270" y="341"/>
                                <a:pt x="298" y="376"/>
                              </a:cubicBezTo>
                              <a:cubicBezTo>
                                <a:pt x="318" y="403"/>
                                <a:pt x="339" y="430"/>
                                <a:pt x="360" y="457"/>
                              </a:cubicBezTo>
                              <a:cubicBezTo>
                                <a:pt x="387" y="493"/>
                                <a:pt x="414" y="529"/>
                                <a:pt x="440" y="565"/>
                              </a:cubicBezTo>
                              <a:cubicBezTo>
                                <a:pt x="441" y="566"/>
                                <a:pt x="441" y="566"/>
                                <a:pt x="442" y="567"/>
                              </a:cubicBezTo>
                              <a:cubicBezTo>
                                <a:pt x="3187" y="567"/>
                                <a:pt x="3187" y="567"/>
                                <a:pt x="3187" y="567"/>
                              </a:cubicBezTo>
                              <a:cubicBezTo>
                                <a:pt x="3187" y="567"/>
                                <a:pt x="3187" y="567"/>
                                <a:pt x="3187" y="567"/>
                              </a:cubicBezTo>
                              <a:cubicBezTo>
                                <a:pt x="3184" y="536"/>
                                <a:pt x="3181" y="504"/>
                                <a:pt x="3178" y="473"/>
                              </a:cubicBezTo>
                              <a:close/>
                            </a:path>
                          </a:pathLst>
                        </a:custGeom>
                        <a:solidFill>
                          <a:srgbClr val="5F8F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14"/>
                      <wps:cNvSpPr>
                        <a:spLocks/>
                      </wps:cNvSpPr>
                      <wps:spPr bwMode="auto">
                        <a:xfrm>
                          <a:off x="4765040" y="97155"/>
                          <a:ext cx="1453515" cy="180340"/>
                        </a:xfrm>
                        <a:custGeom>
                          <a:avLst/>
                          <a:gdLst>
                            <a:gd name="T0" fmla="*/ 165 w 4579"/>
                            <a:gd name="T1" fmla="*/ 0 h 567"/>
                            <a:gd name="T2" fmla="*/ 0 w 4579"/>
                            <a:gd name="T3" fmla="*/ 0 h 567"/>
                            <a:gd name="T4" fmla="*/ 22 w 4579"/>
                            <a:gd name="T5" fmla="*/ 169 h 567"/>
                            <a:gd name="T6" fmla="*/ 36 w 4579"/>
                            <a:gd name="T7" fmla="*/ 292 h 567"/>
                            <a:gd name="T8" fmla="*/ 56 w 4579"/>
                            <a:gd name="T9" fmla="*/ 473 h 567"/>
                            <a:gd name="T10" fmla="*/ 65 w 4579"/>
                            <a:gd name="T11" fmla="*/ 567 h 567"/>
                            <a:gd name="T12" fmla="*/ 165 w 4579"/>
                            <a:gd name="T13" fmla="*/ 567 h 567"/>
                            <a:gd name="T14" fmla="*/ 4058 w 4579"/>
                            <a:gd name="T15" fmla="*/ 567 h 567"/>
                            <a:gd name="T16" fmla="*/ 4579 w 4579"/>
                            <a:gd name="T17" fmla="*/ 0 h 567"/>
                            <a:gd name="T18" fmla="*/ 165 w 4579"/>
                            <a:gd name="T19" fmla="*/ 0 h 5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579" h="567">
                              <a:moveTo>
                                <a:pt x="165" y="0"/>
                              </a:moveTo>
                              <a:cubicBezTo>
                                <a:pt x="0" y="0"/>
                                <a:pt x="0" y="0"/>
                                <a:pt x="0" y="0"/>
                              </a:cubicBezTo>
                              <a:cubicBezTo>
                                <a:pt x="7" y="56"/>
                                <a:pt x="15" y="112"/>
                                <a:pt x="22" y="169"/>
                              </a:cubicBezTo>
                              <a:cubicBezTo>
                                <a:pt x="27" y="209"/>
                                <a:pt x="31" y="251"/>
                                <a:pt x="36" y="292"/>
                              </a:cubicBezTo>
                              <a:cubicBezTo>
                                <a:pt x="43" y="353"/>
                                <a:pt x="50" y="413"/>
                                <a:pt x="56" y="473"/>
                              </a:cubicBezTo>
                              <a:cubicBezTo>
                                <a:pt x="59" y="504"/>
                                <a:pt x="62" y="536"/>
                                <a:pt x="65" y="567"/>
                              </a:cubicBezTo>
                              <a:cubicBezTo>
                                <a:pt x="165" y="567"/>
                                <a:pt x="165" y="567"/>
                                <a:pt x="165" y="567"/>
                              </a:cubicBezTo>
                              <a:cubicBezTo>
                                <a:pt x="4058" y="567"/>
                                <a:pt x="4058" y="567"/>
                                <a:pt x="4058" y="567"/>
                              </a:cubicBezTo>
                              <a:cubicBezTo>
                                <a:pt x="4236" y="379"/>
                                <a:pt x="4409" y="190"/>
                                <a:pt x="4579" y="0"/>
                              </a:cubicBezTo>
                              <a:lnTo>
                                <a:pt x="165" y="0"/>
                              </a:lnTo>
                              <a:close/>
                            </a:path>
                          </a:pathLst>
                        </a:custGeom>
                        <a:blipFill>
                          <a:blip r:embed="rId2"/>
                          <a:stretch>
                            <a:fillRect/>
                          </a:stretch>
                        </a:blipFill>
                        <a:ln>
                          <a:noFill/>
                        </a:ln>
                      </wps:spPr>
                      <wps:bodyPr rot="0" vert="horz" wrap="square" lIns="91440" tIns="45720" rIns="91440" bIns="45720" anchor="t" anchorCtr="0" upright="1">
                        <a:noAutofit/>
                      </wps:bodyPr>
                    </wps:wsp>
                    <wps:wsp>
                      <wps:cNvPr id="23" name="Freeform 15"/>
                      <wps:cNvSpPr>
                        <a:spLocks/>
                      </wps:cNvSpPr>
                      <wps:spPr bwMode="auto">
                        <a:xfrm>
                          <a:off x="6053455" y="97155"/>
                          <a:ext cx="1506855" cy="180340"/>
                        </a:xfrm>
                        <a:custGeom>
                          <a:avLst/>
                          <a:gdLst>
                            <a:gd name="T0" fmla="*/ 4745 w 4745"/>
                            <a:gd name="T1" fmla="*/ 0 h 567"/>
                            <a:gd name="T2" fmla="*/ 4745 w 4745"/>
                            <a:gd name="T3" fmla="*/ 567 h 567"/>
                            <a:gd name="T4" fmla="*/ 0 w 4745"/>
                            <a:gd name="T5" fmla="*/ 567 h 567"/>
                            <a:gd name="T6" fmla="*/ 0 w 4745"/>
                            <a:gd name="T7" fmla="*/ 567 h 567"/>
                            <a:gd name="T8" fmla="*/ 521 w 4745"/>
                            <a:gd name="T9" fmla="*/ 0 h 567"/>
                            <a:gd name="T10" fmla="*/ 521 w 4745"/>
                            <a:gd name="T11" fmla="*/ 0 h 567"/>
                            <a:gd name="T12" fmla="*/ 4745 w 4745"/>
                            <a:gd name="T13" fmla="*/ 0 h 567"/>
                          </a:gdLst>
                          <a:ahLst/>
                          <a:cxnLst>
                            <a:cxn ang="0">
                              <a:pos x="T0" y="T1"/>
                            </a:cxn>
                            <a:cxn ang="0">
                              <a:pos x="T2" y="T3"/>
                            </a:cxn>
                            <a:cxn ang="0">
                              <a:pos x="T4" y="T5"/>
                            </a:cxn>
                            <a:cxn ang="0">
                              <a:pos x="T6" y="T7"/>
                            </a:cxn>
                            <a:cxn ang="0">
                              <a:pos x="T8" y="T9"/>
                            </a:cxn>
                            <a:cxn ang="0">
                              <a:pos x="T10" y="T11"/>
                            </a:cxn>
                            <a:cxn ang="0">
                              <a:pos x="T12" y="T13"/>
                            </a:cxn>
                          </a:cxnLst>
                          <a:rect l="0" t="0" r="r" b="b"/>
                          <a:pathLst>
                            <a:path w="4745" h="567">
                              <a:moveTo>
                                <a:pt x="4745" y="0"/>
                              </a:moveTo>
                              <a:cubicBezTo>
                                <a:pt x="4745" y="567"/>
                                <a:pt x="4745" y="567"/>
                                <a:pt x="4745" y="567"/>
                              </a:cubicBezTo>
                              <a:cubicBezTo>
                                <a:pt x="0" y="567"/>
                                <a:pt x="0" y="567"/>
                                <a:pt x="0" y="567"/>
                              </a:cubicBezTo>
                              <a:cubicBezTo>
                                <a:pt x="0" y="567"/>
                                <a:pt x="0" y="567"/>
                                <a:pt x="0" y="567"/>
                              </a:cubicBezTo>
                              <a:cubicBezTo>
                                <a:pt x="178" y="379"/>
                                <a:pt x="351" y="190"/>
                                <a:pt x="521" y="0"/>
                              </a:cubicBezTo>
                              <a:cubicBezTo>
                                <a:pt x="521" y="0"/>
                                <a:pt x="521" y="0"/>
                                <a:pt x="521" y="0"/>
                              </a:cubicBezTo>
                              <a:lnTo>
                                <a:pt x="4745" y="0"/>
                              </a:lnTo>
                              <a:close/>
                            </a:path>
                          </a:pathLst>
                        </a:custGeom>
                        <a:solidFill>
                          <a:srgbClr val="2931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0E441CA0" id="Canvas 24" o:spid="_x0000_s1026" editas="canvas" style="position:absolute;margin-left:0;margin-top:0;width:595.3pt;height:21.8pt;z-index:-251660800;mso-position-horizontal:left;mso-position-horizontal-relative:page;mso-position-vertical:bottom;mso-position-vertical-relative:page" coordsize="75603,27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" o:allowincell="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75603;height:2768;visibility:visible;mso-wrap-style:square">
                <v:fill o:detectmouseclick="t"/>
                <v:path o:connecttype="none"/>
              </v:shape>
              <v:shape id="Freeform 9" o:spid="_x0000_s1028" style="position:absolute;top:971;width:12725;height:1803;visibility:visible;mso-wrap-style:square;v-text-anchor:top" coordsize="4008,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" path="m3487,c,,,,,,,567,,567,,567v4008,,4008,,4008,c3829,379,3656,190,3487,xe" fillcolor="#c05354" stroked="f">
                <v:path arrowok="t" o:connecttype="custom" o:connectlocs="1107123,0;0,0;0,180340;1272540,180340;1107123,0" o:connectangles="0,0,0,0,0"/>
              </v:shape>
              <v:shape id="Freeform 10" o:spid="_x0000_s1029" style="position:absolute;left:10687;top:971;width:14789;height:1803;visibility:visible;mso-wrap-style:square;v-text-anchor:top" coordsize="4658,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" path="m4493,c,,,,,,,,,,,,169,190,342,379,520,567v1,,1,,1,c4493,567,4493,567,4493,567v100,,100,,100,c4612,375,4634,186,4658,l4493,xe" fillcolor="#da9a23" stroked="f">
                <v:path arrowok="t" o:connecttype="custom" o:connectlocs="1426528,0;0,0;0,0;165100,180340;165418,180340;1426528,180340;1458278,180340;1478915,0;1426528,0" o:connectangles="0,0,0,0,0,0,0,0,0"/>
              </v:shape>
              <v:shape id="Freeform 11" o:spid="_x0000_s1030" style="position:absolute;left:25019;top:971;width:10115;height:1803;visibility:visible;mso-wrap-style:square;v-text-anchor:top" coordsize="3187,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" path="m3187,c230,,230,,230,,65,,65,,65,v,,,,,c41,186,19,375,,567v,,,,,c230,567,230,567,230,567v2515,,2515,,2515,c2745,567,2745,567,2745,567,2888,375,3036,186,3187,xe" fillcolor="#85701f" stroked="f">
                <v:path arrowok="t" o:connecttype="custom" o:connectlocs="1011555,0;73002,0;20631,0;20631,0;0,180340;0,180340;73002,180340;871264,180340;871264,180340;1011555,0" o:connectangles="0,0,0,0,0,0,0,0,0,0"/>
              </v:shape>
              <v:shape id="Freeform 12" o:spid="_x0000_s1031" style="position:absolute;left:33604;top:971;width:5791;height:1803;visibility:visible;mso-wrap-style:square;v-text-anchor:top" coordsize="1823,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" path="m1823,567v,,,,,c,567,,567,,567,143,375,291,186,442,v939,,939,,939,c1381,,1381,,1381,v2,2,3,4,5,6c1407,32,1429,58,1450,85v28,35,56,70,83,105c1555,216,1576,243,1597,270v27,35,55,71,82,106c1699,403,1720,430,1741,457v27,36,54,72,80,108c1822,566,1822,566,1823,567xe" fillcolor="#323f17" stroked="f">
                <v:path arrowok="t" o:connecttype="custom" o:connectlocs="579120,180340;579120,180340;0,180340;140412,0;438708,0;438708,0;440296,1908;460628,27035;486994,60431;507326,85876;533375,119591;553071,145353;578485,179704;579120,180340" o:connectangles="0,0,0,0,0,0,0,0,0,0,0,0,0,0"/>
              </v:shape>
              <v:shape id="Freeform 13" o:spid="_x0000_s1032" style="position:absolute;left:37865;top:971;width:10115;height:1803;visibility:visible;mso-wrap-style:square;v-text-anchor:top" coordsize="3187,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" path="m3178,473v-6,-60,-13,-120,-20,-181c3154,257,3150,222,3146,187v-1,-6,-2,-12,-2,-18c3144,169,3144,169,3144,169,3137,112,3129,56,3122,v,,,,,c,,,,,,2,2,3,4,5,6,26,32,47,58,69,85v28,35,56,70,83,105c174,216,195,243,216,270v27,35,54,71,82,106c318,403,339,430,360,457v27,36,54,72,80,108c441,566,441,566,442,567v2745,,2745,,2745,c3187,567,3187,567,3187,567v-3,-31,-6,-63,-9,-94xe" fillcolor="#5f8fbb" stroked="f">
                <v:path arrowok="t" o:connecttype="custom" o:connectlocs="1008698,150442;1002350,92874;998542,59477;997907,53752;997907,53752;990924,0;990924,0;0,0;1587,1908;21901,27035;48245,60431;68558,85876;94585,119591;114264,145353;139656,179704;140291,180340;1011555,180340;1011555,180340;1008698,150442" o:connectangles="0,0,0,0,0,0,0,0,0,0,0,0,0,0,0,0,0,0,0"/>
              </v:shape>
              <v:shape id="Freeform 14" o:spid="_x0000_s1033" style="position:absolute;left:47650;top:971;width:14535;height:1803;visibility:visible;mso-wrap-style:square;v-text-anchor:top" coordsize="4579,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" path="m165,c,,,,,,7,56,15,112,22,169v5,40,9,82,14,123c43,353,50,413,56,473v3,31,6,63,9,94c165,567,165,567,165,567v3893,,3893,,3893,c4236,379,4409,190,4579,l165,xe" stroked="f">
                <v:fill r:id="rId3" o:title="" recolor="t" rotate="t" type="frame"/>
                <v:path arrowok="t" o:connecttype="custom" o:connectlocs="52376,0;0,0;6983,53752;11428,92874;17776,150442;20633,180340;52376,180340;1288134,180340;1453515,0;52376,0" o:connectangles="0,0,0,0,0,0,0,0,0,0"/>
              </v:shape>
              <v:shape id="Freeform 15" o:spid="_x0000_s1034" style="position:absolute;left:60534;top:971;width:15069;height:1803;visibility:visible;mso-wrap-style:square;v-text-anchor:top" coordsize="4745,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" path="m4745,v,567,,567,,567c,567,,567,,567v,,,,,c178,379,351,190,521,v,,,,,l4745,xe" fillcolor="#29315f" stroked="f">
                <v:path arrowok="t" o:connecttype="custom" o:connectlocs="1506855,0;1506855,180340;0,180340;0,180340;165452,0;165452,0;1506855,0" o:connectangles="0,0,0,0,0,0,0"/>
              </v:shape>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2A7A94" w14:textId="5E7FF9BB" w:rsidR="0040598E" w:rsidRPr="0040598E" w:rsidRDefault="0040598E" w:rsidP="0040598E">
    <w:pPr>
      <w:pStyle w:val="Koptekst"/>
    </w:pPr>
    <w:r>
      <w:rPr>
        <w:noProof/>
      </w:rPr>
      <mc:AlternateContent>
        <mc:Choice Requires="wpc">
          <w:drawing>
            <wp:anchor distT="0" distB="0" distL="114300" distR="114300" simplePos="0" relativeHeight="251661824" behindDoc="1" locked="0" layoutInCell="1" allowOverlap="1" wp14:anchorId="7A224E71" wp14:editId="11283A9E">
              <wp:simplePos x="0" y="0"/>
              <wp:positionH relativeFrom="page">
                <wp:posOffset>0</wp:posOffset>
              </wp:positionH>
              <wp:positionV relativeFrom="page">
                <wp:posOffset>10408920</wp:posOffset>
              </wp:positionV>
              <wp:extent cx="7560310" cy="276860"/>
              <wp:effectExtent l="0" t="0" r="2540" b="8890"/>
              <wp:wrapNone/>
              <wp:docPr id="961709642" name="Canvas 1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9" name="Freeform 9"/>
                      <wps:cNvSpPr>
                        <a:spLocks/>
                      </wps:cNvSpPr>
                      <wps:spPr bwMode="auto">
                        <a:xfrm>
                          <a:off x="0" y="97155"/>
                          <a:ext cx="1272540" cy="180340"/>
                        </a:xfrm>
                        <a:custGeom>
                          <a:avLst/>
                          <a:gdLst>
                            <a:gd name="T0" fmla="*/ 3487 w 4008"/>
                            <a:gd name="T1" fmla="*/ 0 h 567"/>
                            <a:gd name="T2" fmla="*/ 0 w 4008"/>
                            <a:gd name="T3" fmla="*/ 0 h 567"/>
                            <a:gd name="T4" fmla="*/ 0 w 4008"/>
                            <a:gd name="T5" fmla="*/ 567 h 567"/>
                            <a:gd name="T6" fmla="*/ 4008 w 4008"/>
                            <a:gd name="T7" fmla="*/ 567 h 567"/>
                            <a:gd name="T8" fmla="*/ 3487 w 4008"/>
                            <a:gd name="T9" fmla="*/ 0 h 567"/>
                          </a:gdLst>
                          <a:ahLst/>
                          <a:cxnLst>
                            <a:cxn ang="0">
                              <a:pos x="T0" y="T1"/>
                            </a:cxn>
                            <a:cxn ang="0">
                              <a:pos x="T2" y="T3"/>
                            </a:cxn>
                            <a:cxn ang="0">
                              <a:pos x="T4" y="T5"/>
                            </a:cxn>
                            <a:cxn ang="0">
                              <a:pos x="T6" y="T7"/>
                            </a:cxn>
                            <a:cxn ang="0">
                              <a:pos x="T8" y="T9"/>
                            </a:cxn>
                          </a:cxnLst>
                          <a:rect l="0" t="0" r="r" b="b"/>
                          <a:pathLst>
                            <a:path w="4008" h="567">
                              <a:moveTo>
                                <a:pt x="3487" y="0"/>
                              </a:moveTo>
                              <a:cubicBezTo>
                                <a:pt x="0" y="0"/>
                                <a:pt x="0" y="0"/>
                                <a:pt x="0" y="0"/>
                              </a:cubicBezTo>
                              <a:cubicBezTo>
                                <a:pt x="0" y="567"/>
                                <a:pt x="0" y="567"/>
                                <a:pt x="0" y="567"/>
                              </a:cubicBezTo>
                              <a:cubicBezTo>
                                <a:pt x="4008" y="567"/>
                                <a:pt x="4008" y="567"/>
                                <a:pt x="4008" y="567"/>
                              </a:cubicBezTo>
                              <a:cubicBezTo>
                                <a:pt x="3829" y="379"/>
                                <a:pt x="3656" y="190"/>
                                <a:pt x="3487" y="0"/>
                              </a:cubicBezTo>
                              <a:close/>
                            </a:path>
                          </a:pathLst>
                        </a:custGeom>
                        <a:solidFill>
                          <a:srgbClr val="C0535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 name="Freeform 10"/>
                      <wps:cNvSpPr>
                        <a:spLocks/>
                      </wps:cNvSpPr>
                      <wps:spPr bwMode="auto">
                        <a:xfrm>
                          <a:off x="1068705" y="97155"/>
                          <a:ext cx="1478915" cy="180340"/>
                        </a:xfrm>
                        <a:custGeom>
                          <a:avLst/>
                          <a:gdLst>
                            <a:gd name="T0" fmla="*/ 4493 w 4658"/>
                            <a:gd name="T1" fmla="*/ 0 h 567"/>
                            <a:gd name="T2" fmla="*/ 0 w 4658"/>
                            <a:gd name="T3" fmla="*/ 0 h 567"/>
                            <a:gd name="T4" fmla="*/ 0 w 4658"/>
                            <a:gd name="T5" fmla="*/ 0 h 567"/>
                            <a:gd name="T6" fmla="*/ 520 w 4658"/>
                            <a:gd name="T7" fmla="*/ 567 h 567"/>
                            <a:gd name="T8" fmla="*/ 521 w 4658"/>
                            <a:gd name="T9" fmla="*/ 567 h 567"/>
                            <a:gd name="T10" fmla="*/ 4493 w 4658"/>
                            <a:gd name="T11" fmla="*/ 567 h 567"/>
                            <a:gd name="T12" fmla="*/ 4593 w 4658"/>
                            <a:gd name="T13" fmla="*/ 567 h 567"/>
                            <a:gd name="T14" fmla="*/ 4658 w 4658"/>
                            <a:gd name="T15" fmla="*/ 0 h 567"/>
                            <a:gd name="T16" fmla="*/ 4493 w 4658"/>
                            <a:gd name="T17" fmla="*/ 0 h 5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658" h="567">
                              <a:moveTo>
                                <a:pt x="4493" y="0"/>
                              </a:moveTo>
                              <a:cubicBezTo>
                                <a:pt x="0" y="0"/>
                                <a:pt x="0" y="0"/>
                                <a:pt x="0" y="0"/>
                              </a:cubicBezTo>
                              <a:cubicBezTo>
                                <a:pt x="0" y="0"/>
                                <a:pt x="0" y="0"/>
                                <a:pt x="0" y="0"/>
                              </a:cubicBezTo>
                              <a:cubicBezTo>
                                <a:pt x="169" y="190"/>
                                <a:pt x="342" y="379"/>
                                <a:pt x="520" y="567"/>
                              </a:cubicBezTo>
                              <a:cubicBezTo>
                                <a:pt x="521" y="567"/>
                                <a:pt x="521" y="567"/>
                                <a:pt x="521" y="567"/>
                              </a:cubicBezTo>
                              <a:cubicBezTo>
                                <a:pt x="4493" y="567"/>
                                <a:pt x="4493" y="567"/>
                                <a:pt x="4493" y="567"/>
                              </a:cubicBezTo>
                              <a:cubicBezTo>
                                <a:pt x="4593" y="567"/>
                                <a:pt x="4593" y="567"/>
                                <a:pt x="4593" y="567"/>
                              </a:cubicBezTo>
                              <a:cubicBezTo>
                                <a:pt x="4612" y="375"/>
                                <a:pt x="4634" y="186"/>
                                <a:pt x="4658" y="0"/>
                              </a:cubicBezTo>
                              <a:lnTo>
                                <a:pt x="4493" y="0"/>
                              </a:lnTo>
                              <a:close/>
                            </a:path>
                          </a:pathLst>
                        </a:custGeom>
                        <a:solidFill>
                          <a:srgbClr val="DA9A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Freeform 11"/>
                      <wps:cNvSpPr>
                        <a:spLocks/>
                      </wps:cNvSpPr>
                      <wps:spPr bwMode="auto">
                        <a:xfrm>
                          <a:off x="2501900" y="97155"/>
                          <a:ext cx="1011555" cy="180340"/>
                        </a:xfrm>
                        <a:custGeom>
                          <a:avLst/>
                          <a:gdLst>
                            <a:gd name="T0" fmla="*/ 3187 w 3187"/>
                            <a:gd name="T1" fmla="*/ 0 h 567"/>
                            <a:gd name="T2" fmla="*/ 230 w 3187"/>
                            <a:gd name="T3" fmla="*/ 0 h 567"/>
                            <a:gd name="T4" fmla="*/ 65 w 3187"/>
                            <a:gd name="T5" fmla="*/ 0 h 567"/>
                            <a:gd name="T6" fmla="*/ 65 w 3187"/>
                            <a:gd name="T7" fmla="*/ 0 h 567"/>
                            <a:gd name="T8" fmla="*/ 0 w 3187"/>
                            <a:gd name="T9" fmla="*/ 567 h 567"/>
                            <a:gd name="T10" fmla="*/ 0 w 3187"/>
                            <a:gd name="T11" fmla="*/ 567 h 567"/>
                            <a:gd name="T12" fmla="*/ 230 w 3187"/>
                            <a:gd name="T13" fmla="*/ 567 h 567"/>
                            <a:gd name="T14" fmla="*/ 2745 w 3187"/>
                            <a:gd name="T15" fmla="*/ 567 h 567"/>
                            <a:gd name="T16" fmla="*/ 2745 w 3187"/>
                            <a:gd name="T17" fmla="*/ 567 h 567"/>
                            <a:gd name="T18" fmla="*/ 3187 w 3187"/>
                            <a:gd name="T19" fmla="*/ 0 h 5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187" h="567">
                              <a:moveTo>
                                <a:pt x="3187" y="0"/>
                              </a:moveTo>
                              <a:cubicBezTo>
                                <a:pt x="230" y="0"/>
                                <a:pt x="230" y="0"/>
                                <a:pt x="230" y="0"/>
                              </a:cubicBezTo>
                              <a:cubicBezTo>
                                <a:pt x="65" y="0"/>
                                <a:pt x="65" y="0"/>
                                <a:pt x="65" y="0"/>
                              </a:cubicBezTo>
                              <a:cubicBezTo>
                                <a:pt x="65" y="0"/>
                                <a:pt x="65" y="0"/>
                                <a:pt x="65" y="0"/>
                              </a:cubicBezTo>
                              <a:cubicBezTo>
                                <a:pt x="41" y="186"/>
                                <a:pt x="19" y="375"/>
                                <a:pt x="0" y="567"/>
                              </a:cubicBezTo>
                              <a:cubicBezTo>
                                <a:pt x="0" y="567"/>
                                <a:pt x="0" y="567"/>
                                <a:pt x="0" y="567"/>
                              </a:cubicBezTo>
                              <a:cubicBezTo>
                                <a:pt x="230" y="567"/>
                                <a:pt x="230" y="567"/>
                                <a:pt x="230" y="567"/>
                              </a:cubicBezTo>
                              <a:cubicBezTo>
                                <a:pt x="2745" y="567"/>
                                <a:pt x="2745" y="567"/>
                                <a:pt x="2745" y="567"/>
                              </a:cubicBezTo>
                              <a:cubicBezTo>
                                <a:pt x="2745" y="567"/>
                                <a:pt x="2745" y="567"/>
                                <a:pt x="2745" y="567"/>
                              </a:cubicBezTo>
                              <a:cubicBezTo>
                                <a:pt x="2888" y="375"/>
                                <a:pt x="3036" y="186"/>
                                <a:pt x="3187" y="0"/>
                              </a:cubicBezTo>
                              <a:close/>
                            </a:path>
                          </a:pathLst>
                        </a:custGeom>
                        <a:solidFill>
                          <a:srgbClr val="8570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Freeform 12"/>
                      <wps:cNvSpPr>
                        <a:spLocks/>
                      </wps:cNvSpPr>
                      <wps:spPr bwMode="auto">
                        <a:xfrm>
                          <a:off x="3360420" y="97155"/>
                          <a:ext cx="579120" cy="180340"/>
                        </a:xfrm>
                        <a:custGeom>
                          <a:avLst/>
                          <a:gdLst>
                            <a:gd name="T0" fmla="*/ 1823 w 1823"/>
                            <a:gd name="T1" fmla="*/ 567 h 567"/>
                            <a:gd name="T2" fmla="*/ 1823 w 1823"/>
                            <a:gd name="T3" fmla="*/ 567 h 567"/>
                            <a:gd name="T4" fmla="*/ 0 w 1823"/>
                            <a:gd name="T5" fmla="*/ 567 h 567"/>
                            <a:gd name="T6" fmla="*/ 442 w 1823"/>
                            <a:gd name="T7" fmla="*/ 0 h 567"/>
                            <a:gd name="T8" fmla="*/ 1381 w 1823"/>
                            <a:gd name="T9" fmla="*/ 0 h 567"/>
                            <a:gd name="T10" fmla="*/ 1381 w 1823"/>
                            <a:gd name="T11" fmla="*/ 0 h 567"/>
                            <a:gd name="T12" fmla="*/ 1386 w 1823"/>
                            <a:gd name="T13" fmla="*/ 6 h 567"/>
                            <a:gd name="T14" fmla="*/ 1450 w 1823"/>
                            <a:gd name="T15" fmla="*/ 85 h 567"/>
                            <a:gd name="T16" fmla="*/ 1533 w 1823"/>
                            <a:gd name="T17" fmla="*/ 190 h 567"/>
                            <a:gd name="T18" fmla="*/ 1597 w 1823"/>
                            <a:gd name="T19" fmla="*/ 270 h 567"/>
                            <a:gd name="T20" fmla="*/ 1679 w 1823"/>
                            <a:gd name="T21" fmla="*/ 376 h 567"/>
                            <a:gd name="T22" fmla="*/ 1741 w 1823"/>
                            <a:gd name="T23" fmla="*/ 457 h 567"/>
                            <a:gd name="T24" fmla="*/ 1821 w 1823"/>
                            <a:gd name="T25" fmla="*/ 565 h 567"/>
                            <a:gd name="T26" fmla="*/ 1823 w 1823"/>
                            <a:gd name="T27" fmla="*/ 567 h 5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823" h="567">
                              <a:moveTo>
                                <a:pt x="1823" y="567"/>
                              </a:moveTo>
                              <a:cubicBezTo>
                                <a:pt x="1823" y="567"/>
                                <a:pt x="1823" y="567"/>
                                <a:pt x="1823" y="567"/>
                              </a:cubicBezTo>
                              <a:cubicBezTo>
                                <a:pt x="0" y="567"/>
                                <a:pt x="0" y="567"/>
                                <a:pt x="0" y="567"/>
                              </a:cubicBezTo>
                              <a:cubicBezTo>
                                <a:pt x="143" y="375"/>
                                <a:pt x="291" y="186"/>
                                <a:pt x="442" y="0"/>
                              </a:cubicBezTo>
                              <a:cubicBezTo>
                                <a:pt x="1381" y="0"/>
                                <a:pt x="1381" y="0"/>
                                <a:pt x="1381" y="0"/>
                              </a:cubicBezTo>
                              <a:cubicBezTo>
                                <a:pt x="1381" y="0"/>
                                <a:pt x="1381" y="0"/>
                                <a:pt x="1381" y="0"/>
                              </a:cubicBezTo>
                              <a:cubicBezTo>
                                <a:pt x="1383" y="2"/>
                                <a:pt x="1384" y="4"/>
                                <a:pt x="1386" y="6"/>
                              </a:cubicBezTo>
                              <a:cubicBezTo>
                                <a:pt x="1407" y="32"/>
                                <a:pt x="1429" y="58"/>
                                <a:pt x="1450" y="85"/>
                              </a:cubicBezTo>
                              <a:cubicBezTo>
                                <a:pt x="1478" y="120"/>
                                <a:pt x="1506" y="155"/>
                                <a:pt x="1533" y="190"/>
                              </a:cubicBezTo>
                              <a:cubicBezTo>
                                <a:pt x="1555" y="216"/>
                                <a:pt x="1576" y="243"/>
                                <a:pt x="1597" y="270"/>
                              </a:cubicBezTo>
                              <a:cubicBezTo>
                                <a:pt x="1624" y="305"/>
                                <a:pt x="1652" y="341"/>
                                <a:pt x="1679" y="376"/>
                              </a:cubicBezTo>
                              <a:cubicBezTo>
                                <a:pt x="1699" y="403"/>
                                <a:pt x="1720" y="430"/>
                                <a:pt x="1741" y="457"/>
                              </a:cubicBezTo>
                              <a:cubicBezTo>
                                <a:pt x="1768" y="493"/>
                                <a:pt x="1795" y="529"/>
                                <a:pt x="1821" y="565"/>
                              </a:cubicBezTo>
                              <a:cubicBezTo>
                                <a:pt x="1822" y="566"/>
                                <a:pt x="1822" y="566"/>
                                <a:pt x="1823" y="567"/>
                              </a:cubicBezTo>
                              <a:close/>
                            </a:path>
                          </a:pathLst>
                        </a:custGeom>
                        <a:solidFill>
                          <a:srgbClr val="323F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Freeform 13"/>
                      <wps:cNvSpPr>
                        <a:spLocks/>
                      </wps:cNvSpPr>
                      <wps:spPr bwMode="auto">
                        <a:xfrm>
                          <a:off x="3786505" y="97155"/>
                          <a:ext cx="1011555" cy="180340"/>
                        </a:xfrm>
                        <a:custGeom>
                          <a:avLst/>
                          <a:gdLst>
                            <a:gd name="T0" fmla="*/ 3178 w 3187"/>
                            <a:gd name="T1" fmla="*/ 473 h 567"/>
                            <a:gd name="T2" fmla="*/ 3158 w 3187"/>
                            <a:gd name="T3" fmla="*/ 292 h 567"/>
                            <a:gd name="T4" fmla="*/ 3146 w 3187"/>
                            <a:gd name="T5" fmla="*/ 187 h 567"/>
                            <a:gd name="T6" fmla="*/ 3144 w 3187"/>
                            <a:gd name="T7" fmla="*/ 169 h 567"/>
                            <a:gd name="T8" fmla="*/ 3144 w 3187"/>
                            <a:gd name="T9" fmla="*/ 169 h 567"/>
                            <a:gd name="T10" fmla="*/ 3122 w 3187"/>
                            <a:gd name="T11" fmla="*/ 0 h 567"/>
                            <a:gd name="T12" fmla="*/ 3122 w 3187"/>
                            <a:gd name="T13" fmla="*/ 0 h 567"/>
                            <a:gd name="T14" fmla="*/ 0 w 3187"/>
                            <a:gd name="T15" fmla="*/ 0 h 567"/>
                            <a:gd name="T16" fmla="*/ 5 w 3187"/>
                            <a:gd name="T17" fmla="*/ 6 h 567"/>
                            <a:gd name="T18" fmla="*/ 69 w 3187"/>
                            <a:gd name="T19" fmla="*/ 85 h 567"/>
                            <a:gd name="T20" fmla="*/ 152 w 3187"/>
                            <a:gd name="T21" fmla="*/ 190 h 567"/>
                            <a:gd name="T22" fmla="*/ 216 w 3187"/>
                            <a:gd name="T23" fmla="*/ 270 h 567"/>
                            <a:gd name="T24" fmla="*/ 298 w 3187"/>
                            <a:gd name="T25" fmla="*/ 376 h 567"/>
                            <a:gd name="T26" fmla="*/ 360 w 3187"/>
                            <a:gd name="T27" fmla="*/ 457 h 567"/>
                            <a:gd name="T28" fmla="*/ 440 w 3187"/>
                            <a:gd name="T29" fmla="*/ 565 h 567"/>
                            <a:gd name="T30" fmla="*/ 442 w 3187"/>
                            <a:gd name="T31" fmla="*/ 567 h 567"/>
                            <a:gd name="T32" fmla="*/ 3187 w 3187"/>
                            <a:gd name="T33" fmla="*/ 567 h 567"/>
                            <a:gd name="T34" fmla="*/ 3187 w 3187"/>
                            <a:gd name="T35" fmla="*/ 567 h 567"/>
                            <a:gd name="T36" fmla="*/ 3178 w 3187"/>
                            <a:gd name="T37" fmla="*/ 473 h 5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3187" h="567">
                              <a:moveTo>
                                <a:pt x="3178" y="473"/>
                              </a:moveTo>
                              <a:cubicBezTo>
                                <a:pt x="3172" y="413"/>
                                <a:pt x="3165" y="353"/>
                                <a:pt x="3158" y="292"/>
                              </a:cubicBezTo>
                              <a:cubicBezTo>
                                <a:pt x="3154" y="257"/>
                                <a:pt x="3150" y="222"/>
                                <a:pt x="3146" y="187"/>
                              </a:cubicBezTo>
                              <a:cubicBezTo>
                                <a:pt x="3145" y="181"/>
                                <a:pt x="3144" y="175"/>
                                <a:pt x="3144" y="169"/>
                              </a:cubicBezTo>
                              <a:cubicBezTo>
                                <a:pt x="3144" y="169"/>
                                <a:pt x="3144" y="169"/>
                                <a:pt x="3144" y="169"/>
                              </a:cubicBezTo>
                              <a:cubicBezTo>
                                <a:pt x="3137" y="112"/>
                                <a:pt x="3129" y="56"/>
                                <a:pt x="3122" y="0"/>
                              </a:cubicBezTo>
                              <a:cubicBezTo>
                                <a:pt x="3122" y="0"/>
                                <a:pt x="3122" y="0"/>
                                <a:pt x="3122" y="0"/>
                              </a:cubicBezTo>
                              <a:cubicBezTo>
                                <a:pt x="0" y="0"/>
                                <a:pt x="0" y="0"/>
                                <a:pt x="0" y="0"/>
                              </a:cubicBezTo>
                              <a:cubicBezTo>
                                <a:pt x="2" y="2"/>
                                <a:pt x="3" y="4"/>
                                <a:pt x="5" y="6"/>
                              </a:cubicBezTo>
                              <a:cubicBezTo>
                                <a:pt x="26" y="32"/>
                                <a:pt x="47" y="58"/>
                                <a:pt x="69" y="85"/>
                              </a:cubicBezTo>
                              <a:cubicBezTo>
                                <a:pt x="97" y="120"/>
                                <a:pt x="125" y="155"/>
                                <a:pt x="152" y="190"/>
                              </a:cubicBezTo>
                              <a:cubicBezTo>
                                <a:pt x="174" y="216"/>
                                <a:pt x="195" y="243"/>
                                <a:pt x="216" y="270"/>
                              </a:cubicBezTo>
                              <a:cubicBezTo>
                                <a:pt x="243" y="305"/>
                                <a:pt x="270" y="341"/>
                                <a:pt x="298" y="376"/>
                              </a:cubicBezTo>
                              <a:cubicBezTo>
                                <a:pt x="318" y="403"/>
                                <a:pt x="339" y="430"/>
                                <a:pt x="360" y="457"/>
                              </a:cubicBezTo>
                              <a:cubicBezTo>
                                <a:pt x="387" y="493"/>
                                <a:pt x="414" y="529"/>
                                <a:pt x="440" y="565"/>
                              </a:cubicBezTo>
                              <a:cubicBezTo>
                                <a:pt x="441" y="566"/>
                                <a:pt x="441" y="566"/>
                                <a:pt x="442" y="567"/>
                              </a:cubicBezTo>
                              <a:cubicBezTo>
                                <a:pt x="3187" y="567"/>
                                <a:pt x="3187" y="567"/>
                                <a:pt x="3187" y="567"/>
                              </a:cubicBezTo>
                              <a:cubicBezTo>
                                <a:pt x="3187" y="567"/>
                                <a:pt x="3187" y="567"/>
                                <a:pt x="3187" y="567"/>
                              </a:cubicBezTo>
                              <a:cubicBezTo>
                                <a:pt x="3184" y="536"/>
                                <a:pt x="3181" y="504"/>
                                <a:pt x="3178" y="473"/>
                              </a:cubicBezTo>
                              <a:close/>
                            </a:path>
                          </a:pathLst>
                        </a:custGeom>
                        <a:solidFill>
                          <a:srgbClr val="5F8F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Freeform 14"/>
                      <wps:cNvSpPr>
                        <a:spLocks/>
                      </wps:cNvSpPr>
                      <wps:spPr bwMode="auto">
                        <a:xfrm>
                          <a:off x="4765040" y="97155"/>
                          <a:ext cx="1453515" cy="180340"/>
                        </a:xfrm>
                        <a:custGeom>
                          <a:avLst/>
                          <a:gdLst>
                            <a:gd name="T0" fmla="*/ 165 w 4579"/>
                            <a:gd name="T1" fmla="*/ 0 h 567"/>
                            <a:gd name="T2" fmla="*/ 0 w 4579"/>
                            <a:gd name="T3" fmla="*/ 0 h 567"/>
                            <a:gd name="T4" fmla="*/ 22 w 4579"/>
                            <a:gd name="T5" fmla="*/ 169 h 567"/>
                            <a:gd name="T6" fmla="*/ 36 w 4579"/>
                            <a:gd name="T7" fmla="*/ 292 h 567"/>
                            <a:gd name="T8" fmla="*/ 56 w 4579"/>
                            <a:gd name="T9" fmla="*/ 473 h 567"/>
                            <a:gd name="T10" fmla="*/ 65 w 4579"/>
                            <a:gd name="T11" fmla="*/ 567 h 567"/>
                            <a:gd name="T12" fmla="*/ 165 w 4579"/>
                            <a:gd name="T13" fmla="*/ 567 h 567"/>
                            <a:gd name="T14" fmla="*/ 4058 w 4579"/>
                            <a:gd name="T15" fmla="*/ 567 h 567"/>
                            <a:gd name="T16" fmla="*/ 4579 w 4579"/>
                            <a:gd name="T17" fmla="*/ 0 h 567"/>
                            <a:gd name="T18" fmla="*/ 165 w 4579"/>
                            <a:gd name="T19" fmla="*/ 0 h 5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579" h="567">
                              <a:moveTo>
                                <a:pt x="165" y="0"/>
                              </a:moveTo>
                              <a:cubicBezTo>
                                <a:pt x="0" y="0"/>
                                <a:pt x="0" y="0"/>
                                <a:pt x="0" y="0"/>
                              </a:cubicBezTo>
                              <a:cubicBezTo>
                                <a:pt x="7" y="56"/>
                                <a:pt x="15" y="112"/>
                                <a:pt x="22" y="169"/>
                              </a:cubicBezTo>
                              <a:cubicBezTo>
                                <a:pt x="27" y="209"/>
                                <a:pt x="31" y="251"/>
                                <a:pt x="36" y="292"/>
                              </a:cubicBezTo>
                              <a:cubicBezTo>
                                <a:pt x="43" y="353"/>
                                <a:pt x="50" y="413"/>
                                <a:pt x="56" y="473"/>
                              </a:cubicBezTo>
                              <a:cubicBezTo>
                                <a:pt x="59" y="504"/>
                                <a:pt x="62" y="536"/>
                                <a:pt x="65" y="567"/>
                              </a:cubicBezTo>
                              <a:cubicBezTo>
                                <a:pt x="165" y="567"/>
                                <a:pt x="165" y="567"/>
                                <a:pt x="165" y="567"/>
                              </a:cubicBezTo>
                              <a:cubicBezTo>
                                <a:pt x="4058" y="567"/>
                                <a:pt x="4058" y="567"/>
                                <a:pt x="4058" y="567"/>
                              </a:cubicBezTo>
                              <a:cubicBezTo>
                                <a:pt x="4236" y="379"/>
                                <a:pt x="4409" y="190"/>
                                <a:pt x="4579" y="0"/>
                              </a:cubicBezTo>
                              <a:lnTo>
                                <a:pt x="165" y="0"/>
                              </a:lnTo>
                              <a:close/>
                            </a:path>
                          </a:pathLst>
                        </a:custGeom>
                        <a:blipFill>
                          <a:blip r:embed="rId1"/>
                          <a:stretch>
                            <a:fillRect/>
                          </a:stretch>
                        </a:blipFill>
                        <a:ln>
                          <a:noFill/>
                        </a:ln>
                      </wps:spPr>
                      <wps:bodyPr rot="0" vert="horz" wrap="square" lIns="91440" tIns="45720" rIns="91440" bIns="45720" anchor="t" anchorCtr="0" upright="1">
                        <a:noAutofit/>
                      </wps:bodyPr>
                    </wps:wsp>
                    <wps:wsp>
                      <wps:cNvPr id="15" name="Freeform 15"/>
                      <wps:cNvSpPr>
                        <a:spLocks/>
                      </wps:cNvSpPr>
                      <wps:spPr bwMode="auto">
                        <a:xfrm>
                          <a:off x="6053455" y="97155"/>
                          <a:ext cx="1506855" cy="180340"/>
                        </a:xfrm>
                        <a:custGeom>
                          <a:avLst/>
                          <a:gdLst>
                            <a:gd name="T0" fmla="*/ 4745 w 4745"/>
                            <a:gd name="T1" fmla="*/ 0 h 567"/>
                            <a:gd name="T2" fmla="*/ 4745 w 4745"/>
                            <a:gd name="T3" fmla="*/ 567 h 567"/>
                            <a:gd name="T4" fmla="*/ 0 w 4745"/>
                            <a:gd name="T5" fmla="*/ 567 h 567"/>
                            <a:gd name="T6" fmla="*/ 0 w 4745"/>
                            <a:gd name="T7" fmla="*/ 567 h 567"/>
                            <a:gd name="T8" fmla="*/ 521 w 4745"/>
                            <a:gd name="T9" fmla="*/ 0 h 567"/>
                            <a:gd name="T10" fmla="*/ 521 w 4745"/>
                            <a:gd name="T11" fmla="*/ 0 h 567"/>
                            <a:gd name="T12" fmla="*/ 4745 w 4745"/>
                            <a:gd name="T13" fmla="*/ 0 h 567"/>
                          </a:gdLst>
                          <a:ahLst/>
                          <a:cxnLst>
                            <a:cxn ang="0">
                              <a:pos x="T0" y="T1"/>
                            </a:cxn>
                            <a:cxn ang="0">
                              <a:pos x="T2" y="T3"/>
                            </a:cxn>
                            <a:cxn ang="0">
                              <a:pos x="T4" y="T5"/>
                            </a:cxn>
                            <a:cxn ang="0">
                              <a:pos x="T6" y="T7"/>
                            </a:cxn>
                            <a:cxn ang="0">
                              <a:pos x="T8" y="T9"/>
                            </a:cxn>
                            <a:cxn ang="0">
                              <a:pos x="T10" y="T11"/>
                            </a:cxn>
                            <a:cxn ang="0">
                              <a:pos x="T12" y="T13"/>
                            </a:cxn>
                          </a:cxnLst>
                          <a:rect l="0" t="0" r="r" b="b"/>
                          <a:pathLst>
                            <a:path w="4745" h="567">
                              <a:moveTo>
                                <a:pt x="4745" y="0"/>
                              </a:moveTo>
                              <a:cubicBezTo>
                                <a:pt x="4745" y="567"/>
                                <a:pt x="4745" y="567"/>
                                <a:pt x="4745" y="567"/>
                              </a:cubicBezTo>
                              <a:cubicBezTo>
                                <a:pt x="0" y="567"/>
                                <a:pt x="0" y="567"/>
                                <a:pt x="0" y="567"/>
                              </a:cubicBezTo>
                              <a:cubicBezTo>
                                <a:pt x="0" y="567"/>
                                <a:pt x="0" y="567"/>
                                <a:pt x="0" y="567"/>
                              </a:cubicBezTo>
                              <a:cubicBezTo>
                                <a:pt x="178" y="379"/>
                                <a:pt x="351" y="190"/>
                                <a:pt x="521" y="0"/>
                              </a:cubicBezTo>
                              <a:cubicBezTo>
                                <a:pt x="521" y="0"/>
                                <a:pt x="521" y="0"/>
                                <a:pt x="521" y="0"/>
                              </a:cubicBezTo>
                              <a:lnTo>
                                <a:pt x="4745" y="0"/>
                              </a:lnTo>
                              <a:close/>
                            </a:path>
                          </a:pathLst>
                        </a:custGeom>
                        <a:solidFill>
                          <a:srgbClr val="2931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45DB8D76" id="Canvas 16" o:spid="_x0000_s1026" editas="canvas" style="position:absolute;margin-left:0;margin-top:819.6pt;width:595.3pt;height:21.8pt;z-index:-251654656;mso-position-horizontal-relative:page;mso-position-vertical-relative:page" coordsize="75603,27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75603;height:2768;visibility:visible;mso-wrap-style:square">
                <v:fill o:detectmouseclick="t"/>
                <v:path o:connecttype="none"/>
              </v:shape>
              <v:shape id="Freeform 9" o:spid="_x0000_s1028" style="position:absolute;top:971;width:12725;height:1803;visibility:visible;mso-wrap-style:square;v-text-anchor:top" coordsize="4008,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" path="m3487,c,,,,,,,567,,567,,567v4008,,4008,,4008,c3829,379,3656,190,3487,xe" fillcolor="#c05354" stroked="f">
                <v:path arrowok="t" o:connecttype="custom" o:connectlocs="1107123,0;0,0;0,180340;1272540,180340;1107123,0" o:connectangles="0,0,0,0,0"/>
              </v:shape>
              <v:shape id="Freeform 10" o:spid="_x0000_s1029" style="position:absolute;left:10687;top:971;width:14789;height:1803;visibility:visible;mso-wrap-style:square;v-text-anchor:top" coordsize="4658,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" path="m4493,c,,,,,,,,,,,,169,190,342,379,520,567v1,,1,,1,c4493,567,4493,567,4493,567v100,,100,,100,c4612,375,4634,186,4658,l4493,xe" fillcolor="#da9a23" stroked="f">
                <v:path arrowok="t" o:connecttype="custom" o:connectlocs="1426528,0;0,0;0,0;165100,180340;165418,180340;1426528,180340;1458278,180340;1478915,0;1426528,0" o:connectangles="0,0,0,0,0,0,0,0,0"/>
              </v:shape>
              <v:shape id="Freeform 11" o:spid="_x0000_s1030" style="position:absolute;left:25019;top:971;width:10115;height:1803;visibility:visible;mso-wrap-style:square;v-text-anchor:top" coordsize="3187,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" path="m3187,c230,,230,,230,,65,,65,,65,v,,,,,c41,186,19,375,,567v,,,,,c230,567,230,567,230,567v2515,,2515,,2515,c2745,567,2745,567,2745,567,2888,375,3036,186,3187,xe" fillcolor="#85701f" stroked="f">
                <v:path arrowok="t" o:connecttype="custom" o:connectlocs="1011555,0;73002,0;20631,0;20631,0;0,180340;0,180340;73002,180340;871264,180340;871264,180340;1011555,0" o:connectangles="0,0,0,0,0,0,0,0,0,0"/>
              </v:shape>
              <v:shape id="Freeform 12" o:spid="_x0000_s1031" style="position:absolute;left:33604;top:971;width:5791;height:1803;visibility:visible;mso-wrap-style:square;v-text-anchor:top" coordsize="1823,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" path="m1823,567v,,,,,c,567,,567,,567,143,375,291,186,442,v939,,939,,939,c1381,,1381,,1381,v2,2,3,4,5,6c1407,32,1429,58,1450,85v28,35,56,70,83,105c1555,216,1576,243,1597,270v27,35,55,71,82,106c1699,403,1720,430,1741,457v27,36,54,72,80,108c1822,566,1822,566,1823,567xe" fillcolor="#323f17" stroked="f">
                <v:path arrowok="t" o:connecttype="custom" o:connectlocs="579120,180340;579120,180340;0,180340;140412,0;438708,0;438708,0;440296,1908;460628,27035;486994,60431;507326,85876;533375,119591;553071,145353;578485,179704;579120,180340" o:connectangles="0,0,0,0,0,0,0,0,0,0,0,0,0,0"/>
              </v:shape>
              <v:shape id="Freeform 13" o:spid="_x0000_s1032" style="position:absolute;left:37865;top:971;width:10115;height:1803;visibility:visible;mso-wrap-style:square;v-text-anchor:top" coordsize="3187,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" path="m3178,473v-6,-60,-13,-120,-20,-181c3154,257,3150,222,3146,187v-1,-6,-2,-12,-2,-18c3144,169,3144,169,3144,169,3137,112,3129,56,3122,v,,,,,c,,,,,,2,2,3,4,5,6,26,32,47,58,69,85v28,35,56,70,83,105c174,216,195,243,216,270v27,35,54,71,82,106c318,403,339,430,360,457v27,36,54,72,80,108c441,566,441,566,442,567v2745,,2745,,2745,c3187,567,3187,567,3187,567v-3,-31,-6,-63,-9,-94xe" fillcolor="#5f8fbb" stroked="f">
                <v:path arrowok="t" o:connecttype="custom" o:connectlocs="1008698,150442;1002350,92874;998542,59477;997907,53752;997907,53752;990924,0;990924,0;0,0;1587,1908;21901,27035;48245,60431;68558,85876;94585,119591;114264,145353;139656,179704;140291,180340;1011555,180340;1011555,180340;1008698,150442" o:connectangles="0,0,0,0,0,0,0,0,0,0,0,0,0,0,0,0,0,0,0"/>
              </v:shape>
              <v:shape id="Freeform 14" o:spid="_x0000_s1033" style="position:absolute;left:47650;top:971;width:14535;height:1803;visibility:visible;mso-wrap-style:square;v-text-anchor:top" coordsize="4579,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" path="m165,c,,,,,,7,56,15,112,22,169v5,40,9,82,14,123c43,353,50,413,56,473v3,31,6,63,9,94c165,567,165,567,165,567v3893,,3893,,3893,c4236,379,4409,190,4579,l165,xe" stroked="f">
                <v:fill r:id="rId2" o:title="" recolor="t" rotate="t" type="frame"/>
                <v:path arrowok="t" o:connecttype="custom" o:connectlocs="52376,0;0,0;6983,53752;11428,92874;17776,150442;20633,180340;52376,180340;1288134,180340;1453515,0;52376,0" o:connectangles="0,0,0,0,0,0,0,0,0,0"/>
              </v:shape>
              <v:shape id="Freeform 15" o:spid="_x0000_s1034" style="position:absolute;left:60534;top:971;width:15069;height:1803;visibility:visible;mso-wrap-style:square;v-text-anchor:top" coordsize="4745,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" path="m4745,v,567,,567,,567c,567,,567,,567v,,,,,c178,379,351,190,521,v,,,,,l4745,xe" fillcolor="#29315f" stroked="f">
                <v:path arrowok="t" o:connecttype="custom" o:connectlocs="1506855,0;1506855,180340;0,180340;0,180340;165452,0;165452,0;1506855,0" o:connectangles="0,0,0,0,0,0,0"/>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B6A8CEA6"/>
    <w:lvl w:ilvl="0">
      <w:start w:val="1"/>
      <w:numFmt w:val="decimal"/>
      <w:pStyle w:val="Lijstnummering5"/>
      <w:lvlText w:val="%1."/>
      <w:lvlJc w:val="left"/>
      <w:pPr>
        <w:tabs>
          <w:tab w:val="num" w:pos="1492"/>
        </w:tabs>
        <w:ind w:left="1492" w:hanging="360"/>
      </w:pPr>
    </w:lvl>
  </w:abstractNum>
  <w:abstractNum w:abstractNumId="1" w15:restartNumberingAfterBreak="0">
    <w:nsid w:val="FFFFFF7D"/>
    <w:multiLevelType w:val="singleLevel"/>
    <w:tmpl w:val="6D966D86"/>
    <w:lvl w:ilvl="0">
      <w:start w:val="1"/>
      <w:numFmt w:val="decimal"/>
      <w:pStyle w:val="Lijstnummering4"/>
      <w:lvlText w:val="%1."/>
      <w:lvlJc w:val="left"/>
      <w:pPr>
        <w:tabs>
          <w:tab w:val="num" w:pos="1209"/>
        </w:tabs>
        <w:ind w:left="1209" w:hanging="360"/>
      </w:pPr>
    </w:lvl>
  </w:abstractNum>
  <w:abstractNum w:abstractNumId="2" w15:restartNumberingAfterBreak="0">
    <w:nsid w:val="FFFFFF7E"/>
    <w:multiLevelType w:val="singleLevel"/>
    <w:tmpl w:val="8E3AF3CC"/>
    <w:lvl w:ilvl="0">
      <w:start w:val="1"/>
      <w:numFmt w:val="decimal"/>
      <w:pStyle w:val="Lijstnummering3"/>
      <w:lvlText w:val="%1."/>
      <w:lvlJc w:val="left"/>
      <w:pPr>
        <w:tabs>
          <w:tab w:val="num" w:pos="926"/>
        </w:tabs>
        <w:ind w:left="926" w:hanging="360"/>
      </w:pPr>
    </w:lvl>
  </w:abstractNum>
  <w:abstractNum w:abstractNumId="3" w15:restartNumberingAfterBreak="0">
    <w:nsid w:val="FFFFFF7F"/>
    <w:multiLevelType w:val="singleLevel"/>
    <w:tmpl w:val="5E5A20A0"/>
    <w:lvl w:ilvl="0">
      <w:start w:val="1"/>
      <w:numFmt w:val="decimal"/>
      <w:pStyle w:val="Lijstnummering2"/>
      <w:lvlText w:val="%1."/>
      <w:lvlJc w:val="left"/>
      <w:pPr>
        <w:tabs>
          <w:tab w:val="num" w:pos="643"/>
        </w:tabs>
        <w:ind w:left="643" w:hanging="360"/>
      </w:pPr>
    </w:lvl>
  </w:abstractNum>
  <w:abstractNum w:abstractNumId="4" w15:restartNumberingAfterBreak="0">
    <w:nsid w:val="FFFFFF80"/>
    <w:multiLevelType w:val="singleLevel"/>
    <w:tmpl w:val="29A03FC2"/>
    <w:lvl w:ilvl="0">
      <w:start w:val="1"/>
      <w:numFmt w:val="bullet"/>
      <w:pStyle w:val="Lijstopsomteke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2A8064A"/>
    <w:lvl w:ilvl="0">
      <w:start w:val="1"/>
      <w:numFmt w:val="bullet"/>
      <w:pStyle w:val="Lijstopsomteke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74A86CC"/>
    <w:lvl w:ilvl="0">
      <w:start w:val="1"/>
      <w:numFmt w:val="bullet"/>
      <w:pStyle w:val="Lijstopsomteke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FE83CD8"/>
    <w:lvl w:ilvl="0">
      <w:start w:val="1"/>
      <w:numFmt w:val="bullet"/>
      <w:pStyle w:val="Lijstopsomteke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EE2380C"/>
    <w:lvl w:ilvl="0">
      <w:start w:val="1"/>
      <w:numFmt w:val="decimal"/>
      <w:pStyle w:val="Lijstnummering"/>
      <w:lvlText w:val="%1."/>
      <w:lvlJc w:val="left"/>
      <w:pPr>
        <w:tabs>
          <w:tab w:val="num" w:pos="360"/>
        </w:tabs>
        <w:ind w:left="360" w:hanging="360"/>
      </w:pPr>
    </w:lvl>
  </w:abstractNum>
  <w:abstractNum w:abstractNumId="9" w15:restartNumberingAfterBreak="0">
    <w:nsid w:val="FFFFFF89"/>
    <w:multiLevelType w:val="singleLevel"/>
    <w:tmpl w:val="013E234A"/>
    <w:lvl w:ilvl="0">
      <w:start w:val="1"/>
      <w:numFmt w:val="bullet"/>
      <w:pStyle w:val="Lijstopsomteken"/>
      <w:lvlText w:val=""/>
      <w:lvlJc w:val="left"/>
      <w:pPr>
        <w:tabs>
          <w:tab w:val="num" w:pos="360"/>
        </w:tabs>
        <w:ind w:left="360" w:hanging="360"/>
      </w:pPr>
      <w:rPr>
        <w:rFonts w:ascii="Symbol" w:hAnsi="Symbol" w:hint="default"/>
      </w:rPr>
    </w:lvl>
  </w:abstractNum>
  <w:abstractNum w:abstractNumId="10" w15:restartNumberingAfterBreak="0">
    <w:nsid w:val="033124FB"/>
    <w:multiLevelType w:val="multilevel"/>
    <w:tmpl w:val="DC0416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06FB0A3D"/>
    <w:multiLevelType w:val="multilevel"/>
    <w:tmpl w:val="82E052AE"/>
    <w:styleLink w:val="OpsommingbolletjeAuris"/>
    <w:lvl w:ilvl="0">
      <w:start w:val="1"/>
      <w:numFmt w:val="bullet"/>
      <w:pStyle w:val="Opsommingbolletje1eniveauAuris"/>
      <w:lvlText w:val="•"/>
      <w:lvlJc w:val="left"/>
      <w:pPr>
        <w:ind w:left="129" w:hanging="129"/>
      </w:pPr>
      <w:rPr>
        <w:rFonts w:hint="default"/>
      </w:rPr>
    </w:lvl>
    <w:lvl w:ilvl="1">
      <w:start w:val="1"/>
      <w:numFmt w:val="bullet"/>
      <w:pStyle w:val="Opsommingbolletje2eniveauAuris"/>
      <w:lvlText w:val="•"/>
      <w:lvlJc w:val="left"/>
      <w:pPr>
        <w:ind w:left="257" w:hanging="128"/>
      </w:pPr>
      <w:rPr>
        <w:rFonts w:hint="default"/>
      </w:rPr>
    </w:lvl>
    <w:lvl w:ilvl="2">
      <w:start w:val="1"/>
      <w:numFmt w:val="bullet"/>
      <w:pStyle w:val="Opsommingbolletje3eniveauAuris"/>
      <w:lvlText w:val="•"/>
      <w:lvlJc w:val="left"/>
      <w:pPr>
        <w:ind w:left="386" w:hanging="129"/>
      </w:pPr>
      <w:rPr>
        <w:rFonts w:hint="default"/>
      </w:rPr>
    </w:lvl>
    <w:lvl w:ilvl="3">
      <w:start w:val="1"/>
      <w:numFmt w:val="bullet"/>
      <w:lvlText w:val="•"/>
      <w:lvlJc w:val="left"/>
      <w:pPr>
        <w:ind w:left="515" w:hanging="129"/>
      </w:pPr>
      <w:rPr>
        <w:rFonts w:hint="default"/>
      </w:rPr>
    </w:lvl>
    <w:lvl w:ilvl="4">
      <w:start w:val="1"/>
      <w:numFmt w:val="bullet"/>
      <w:lvlText w:val="•"/>
      <w:lvlJc w:val="left"/>
      <w:pPr>
        <w:ind w:left="643" w:hanging="128"/>
      </w:pPr>
      <w:rPr>
        <w:rFonts w:hint="default"/>
      </w:rPr>
    </w:lvl>
    <w:lvl w:ilvl="5">
      <w:start w:val="1"/>
      <w:numFmt w:val="bullet"/>
      <w:lvlText w:val="•"/>
      <w:lvlJc w:val="left"/>
      <w:pPr>
        <w:ind w:left="772" w:hanging="129"/>
      </w:pPr>
      <w:rPr>
        <w:rFonts w:hint="default"/>
      </w:rPr>
    </w:lvl>
    <w:lvl w:ilvl="6">
      <w:start w:val="1"/>
      <w:numFmt w:val="bullet"/>
      <w:lvlText w:val="•"/>
      <w:lvlJc w:val="left"/>
      <w:pPr>
        <w:ind w:left="901" w:hanging="129"/>
      </w:pPr>
      <w:rPr>
        <w:rFonts w:hint="default"/>
      </w:rPr>
    </w:lvl>
    <w:lvl w:ilvl="7">
      <w:start w:val="1"/>
      <w:numFmt w:val="bullet"/>
      <w:lvlText w:val="•"/>
      <w:lvlJc w:val="left"/>
      <w:pPr>
        <w:ind w:left="1030" w:hanging="129"/>
      </w:pPr>
      <w:rPr>
        <w:rFonts w:hint="default"/>
      </w:rPr>
    </w:lvl>
    <w:lvl w:ilvl="8">
      <w:start w:val="1"/>
      <w:numFmt w:val="bullet"/>
      <w:lvlText w:val="•"/>
      <w:lvlJc w:val="left"/>
      <w:pPr>
        <w:ind w:left="1158" w:hanging="128"/>
      </w:pPr>
      <w:rPr>
        <w:rFonts w:hint="default"/>
      </w:rPr>
    </w:lvl>
  </w:abstractNum>
  <w:abstractNum w:abstractNumId="12" w15:restartNumberingAfterBreak="0">
    <w:nsid w:val="07E6365D"/>
    <w:multiLevelType w:val="hybridMultilevel"/>
    <w:tmpl w:val="B0CE6404"/>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08443C80"/>
    <w:multiLevelType w:val="multilevel"/>
    <w:tmpl w:val="53205F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09C91E0E"/>
    <w:multiLevelType w:val="hybridMultilevel"/>
    <w:tmpl w:val="97AAD7BE"/>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0BC24928"/>
    <w:multiLevelType w:val="multilevel"/>
    <w:tmpl w:val="E0EA0358"/>
    <w:styleLink w:val="OpsommingstreepjeAuris"/>
    <w:lvl w:ilvl="0">
      <w:start w:val="1"/>
      <w:numFmt w:val="none"/>
      <w:pStyle w:val="Opsommingstreepje1eniveauAuris"/>
      <w:lvlText w:val="-"/>
      <w:lvlJc w:val="left"/>
      <w:pPr>
        <w:ind w:left="129" w:hanging="129"/>
      </w:pPr>
      <w:rPr>
        <w:rFonts w:hint="default"/>
      </w:rPr>
    </w:lvl>
    <w:lvl w:ilvl="1">
      <w:start w:val="1"/>
      <w:numFmt w:val="none"/>
      <w:pStyle w:val="Opsommingstreepje2eniveauAuris"/>
      <w:lvlText w:val="-"/>
      <w:lvlJc w:val="left"/>
      <w:pPr>
        <w:ind w:left="257" w:hanging="128"/>
      </w:pPr>
      <w:rPr>
        <w:rFonts w:hint="default"/>
      </w:rPr>
    </w:lvl>
    <w:lvl w:ilvl="2">
      <w:start w:val="1"/>
      <w:numFmt w:val="none"/>
      <w:pStyle w:val="Opsommingstreepje3eniveauAuris"/>
      <w:lvlText w:val="-"/>
      <w:lvlJc w:val="left"/>
      <w:pPr>
        <w:ind w:left="386" w:hanging="129"/>
      </w:pPr>
      <w:rPr>
        <w:rFonts w:hint="default"/>
      </w:rPr>
    </w:lvl>
    <w:lvl w:ilvl="3">
      <w:start w:val="1"/>
      <w:numFmt w:val="none"/>
      <w:lvlText w:val="-"/>
      <w:lvlJc w:val="left"/>
      <w:pPr>
        <w:ind w:left="515" w:hanging="129"/>
      </w:pPr>
      <w:rPr>
        <w:rFonts w:hint="default"/>
      </w:rPr>
    </w:lvl>
    <w:lvl w:ilvl="4">
      <w:start w:val="1"/>
      <w:numFmt w:val="none"/>
      <w:lvlText w:val="-"/>
      <w:lvlJc w:val="left"/>
      <w:pPr>
        <w:ind w:left="643" w:hanging="128"/>
      </w:pPr>
      <w:rPr>
        <w:rFonts w:hint="default"/>
      </w:rPr>
    </w:lvl>
    <w:lvl w:ilvl="5">
      <w:start w:val="1"/>
      <w:numFmt w:val="none"/>
      <w:lvlText w:val="-"/>
      <w:lvlJc w:val="left"/>
      <w:pPr>
        <w:ind w:left="772" w:hanging="129"/>
      </w:pPr>
      <w:rPr>
        <w:rFonts w:hint="default"/>
      </w:rPr>
    </w:lvl>
    <w:lvl w:ilvl="6">
      <w:start w:val="1"/>
      <w:numFmt w:val="none"/>
      <w:lvlText w:val="-"/>
      <w:lvlJc w:val="left"/>
      <w:pPr>
        <w:ind w:left="901" w:hanging="129"/>
      </w:pPr>
      <w:rPr>
        <w:rFonts w:hint="default"/>
      </w:rPr>
    </w:lvl>
    <w:lvl w:ilvl="7">
      <w:start w:val="1"/>
      <w:numFmt w:val="none"/>
      <w:lvlText w:val="-"/>
      <w:lvlJc w:val="left"/>
      <w:pPr>
        <w:ind w:left="1030" w:hanging="129"/>
      </w:pPr>
      <w:rPr>
        <w:rFonts w:hint="default"/>
      </w:rPr>
    </w:lvl>
    <w:lvl w:ilvl="8">
      <w:start w:val="1"/>
      <w:numFmt w:val="none"/>
      <w:lvlText w:val="-"/>
      <w:lvlJc w:val="left"/>
      <w:pPr>
        <w:ind w:left="1158" w:hanging="128"/>
      </w:pPr>
      <w:rPr>
        <w:rFonts w:hint="default"/>
      </w:rPr>
    </w:lvl>
  </w:abstractNum>
  <w:abstractNum w:abstractNumId="16" w15:restartNumberingAfterBreak="0">
    <w:nsid w:val="0DC738F8"/>
    <w:multiLevelType w:val="hybridMultilevel"/>
    <w:tmpl w:val="A620941A"/>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7" w15:restartNumberingAfterBreak="0">
    <w:nsid w:val="0DF81453"/>
    <w:multiLevelType w:val="hybridMultilevel"/>
    <w:tmpl w:val="EBD2A0AC"/>
    <w:lvl w:ilvl="0" w:tplc="7F52EA1A">
      <w:start w:val="1"/>
      <w:numFmt w:val="bullet"/>
      <w:lvlText w:val=""/>
      <w:lvlJc w:val="left"/>
      <w:pPr>
        <w:ind w:left="1020" w:hanging="360"/>
      </w:pPr>
      <w:rPr>
        <w:rFonts w:ascii="Symbol" w:hAnsi="Symbol"/>
      </w:rPr>
    </w:lvl>
    <w:lvl w:ilvl="1" w:tplc="8792679A">
      <w:start w:val="1"/>
      <w:numFmt w:val="bullet"/>
      <w:lvlText w:val=""/>
      <w:lvlJc w:val="left"/>
      <w:pPr>
        <w:ind w:left="1020" w:hanging="360"/>
      </w:pPr>
      <w:rPr>
        <w:rFonts w:ascii="Symbol" w:hAnsi="Symbol"/>
      </w:rPr>
    </w:lvl>
    <w:lvl w:ilvl="2" w:tplc="F3CEB25E">
      <w:start w:val="1"/>
      <w:numFmt w:val="bullet"/>
      <w:lvlText w:val=""/>
      <w:lvlJc w:val="left"/>
      <w:pPr>
        <w:ind w:left="1020" w:hanging="360"/>
      </w:pPr>
      <w:rPr>
        <w:rFonts w:ascii="Symbol" w:hAnsi="Symbol"/>
      </w:rPr>
    </w:lvl>
    <w:lvl w:ilvl="3" w:tplc="4C6ADA16">
      <w:start w:val="1"/>
      <w:numFmt w:val="bullet"/>
      <w:lvlText w:val=""/>
      <w:lvlJc w:val="left"/>
      <w:pPr>
        <w:ind w:left="1020" w:hanging="360"/>
      </w:pPr>
      <w:rPr>
        <w:rFonts w:ascii="Symbol" w:hAnsi="Symbol"/>
      </w:rPr>
    </w:lvl>
    <w:lvl w:ilvl="4" w:tplc="3BAEE56E">
      <w:start w:val="1"/>
      <w:numFmt w:val="bullet"/>
      <w:lvlText w:val=""/>
      <w:lvlJc w:val="left"/>
      <w:pPr>
        <w:ind w:left="1020" w:hanging="360"/>
      </w:pPr>
      <w:rPr>
        <w:rFonts w:ascii="Symbol" w:hAnsi="Symbol"/>
      </w:rPr>
    </w:lvl>
    <w:lvl w:ilvl="5" w:tplc="656EC756">
      <w:start w:val="1"/>
      <w:numFmt w:val="bullet"/>
      <w:lvlText w:val=""/>
      <w:lvlJc w:val="left"/>
      <w:pPr>
        <w:ind w:left="1020" w:hanging="360"/>
      </w:pPr>
      <w:rPr>
        <w:rFonts w:ascii="Symbol" w:hAnsi="Symbol"/>
      </w:rPr>
    </w:lvl>
    <w:lvl w:ilvl="6" w:tplc="DB1C80B0">
      <w:start w:val="1"/>
      <w:numFmt w:val="bullet"/>
      <w:lvlText w:val=""/>
      <w:lvlJc w:val="left"/>
      <w:pPr>
        <w:ind w:left="1020" w:hanging="360"/>
      </w:pPr>
      <w:rPr>
        <w:rFonts w:ascii="Symbol" w:hAnsi="Symbol"/>
      </w:rPr>
    </w:lvl>
    <w:lvl w:ilvl="7" w:tplc="41722A1C">
      <w:start w:val="1"/>
      <w:numFmt w:val="bullet"/>
      <w:lvlText w:val=""/>
      <w:lvlJc w:val="left"/>
      <w:pPr>
        <w:ind w:left="1020" w:hanging="360"/>
      </w:pPr>
      <w:rPr>
        <w:rFonts w:ascii="Symbol" w:hAnsi="Symbol"/>
      </w:rPr>
    </w:lvl>
    <w:lvl w:ilvl="8" w:tplc="E45C57D0">
      <w:start w:val="1"/>
      <w:numFmt w:val="bullet"/>
      <w:lvlText w:val=""/>
      <w:lvlJc w:val="left"/>
      <w:pPr>
        <w:ind w:left="1020" w:hanging="360"/>
      </w:pPr>
      <w:rPr>
        <w:rFonts w:ascii="Symbol" w:hAnsi="Symbol"/>
      </w:rPr>
    </w:lvl>
  </w:abstractNum>
  <w:abstractNum w:abstractNumId="18" w15:restartNumberingAfterBreak="0">
    <w:nsid w:val="0EA27EB4"/>
    <w:multiLevelType w:val="multilevel"/>
    <w:tmpl w:val="5E6A7792"/>
    <w:lvl w:ilvl="0">
      <w:start w:val="1"/>
      <w:numFmt w:val="decimal"/>
      <w:pStyle w:val="Kop1"/>
      <w:lvlText w:val="%1"/>
      <w:lvlJc w:val="left"/>
      <w:pPr>
        <w:ind w:left="567" w:hanging="567"/>
      </w:pPr>
      <w:rPr>
        <w:rFonts w:hint="default"/>
      </w:rPr>
    </w:lvl>
    <w:lvl w:ilvl="1">
      <w:start w:val="1"/>
      <w:numFmt w:val="decimal"/>
      <w:pStyle w:val="Kop2"/>
      <w:lvlText w:val="%1.%2"/>
      <w:lvlJc w:val="left"/>
      <w:pPr>
        <w:ind w:left="567" w:hanging="567"/>
      </w:pPr>
      <w:rPr>
        <w:rFonts w:hint="default"/>
      </w:rPr>
    </w:lvl>
    <w:lvl w:ilvl="2">
      <w:start w:val="1"/>
      <w:numFmt w:val="decimal"/>
      <w:pStyle w:val="Kop3"/>
      <w:lvlText w:val="%1.%2.%3"/>
      <w:lvlJc w:val="left"/>
      <w:pPr>
        <w:ind w:left="851" w:hanging="851"/>
      </w:pPr>
      <w:rPr>
        <w:rFonts w:hint="default"/>
      </w:rPr>
    </w:lvl>
    <w:lvl w:ilvl="3">
      <w:start w:val="1"/>
      <w:numFmt w:val="decimal"/>
      <w:pStyle w:val="Kop4"/>
      <w:lvlText w:val="%1.%2.%3.%4"/>
      <w:lvlJc w:val="left"/>
      <w:pPr>
        <w:ind w:left="851" w:hanging="851"/>
      </w:pPr>
      <w:rPr>
        <w:rFonts w:hint="default"/>
      </w:rPr>
    </w:lvl>
    <w:lvl w:ilvl="4">
      <w:start w:val="1"/>
      <w:numFmt w:val="decimal"/>
      <w:pStyle w:val="Kop5"/>
      <w:lvlText w:val="%1.%2.%3.%4.%5"/>
      <w:lvlJc w:val="left"/>
      <w:pPr>
        <w:ind w:left="851" w:hanging="851"/>
      </w:pPr>
      <w:rPr>
        <w:rFonts w:hint="default"/>
      </w:rPr>
    </w:lvl>
    <w:lvl w:ilvl="5">
      <w:start w:val="1"/>
      <w:numFmt w:val="decimal"/>
      <w:pStyle w:val="Kop6"/>
      <w:lvlText w:val="%1.%2.%3.%4.%5.%6"/>
      <w:lvlJc w:val="left"/>
      <w:pPr>
        <w:ind w:left="992" w:hanging="992"/>
      </w:pPr>
      <w:rPr>
        <w:rFonts w:hint="default"/>
      </w:rPr>
    </w:lvl>
    <w:lvl w:ilvl="6">
      <w:start w:val="1"/>
      <w:numFmt w:val="decimal"/>
      <w:pStyle w:val="Kop7"/>
      <w:lvlText w:val="%1.%2.%3.%4.%5.%6.%7"/>
      <w:lvlJc w:val="left"/>
      <w:pPr>
        <w:ind w:left="1134" w:hanging="1134"/>
      </w:pPr>
      <w:rPr>
        <w:rFonts w:hint="default"/>
      </w:rPr>
    </w:lvl>
    <w:lvl w:ilvl="7">
      <w:start w:val="1"/>
      <w:numFmt w:val="decimal"/>
      <w:pStyle w:val="Kop8"/>
      <w:lvlText w:val="%1.%2.%3.%4.%5.%6.%7.%8"/>
      <w:lvlJc w:val="left"/>
      <w:pPr>
        <w:ind w:left="1276" w:hanging="1276"/>
      </w:pPr>
      <w:rPr>
        <w:rFonts w:hint="default"/>
      </w:rPr>
    </w:lvl>
    <w:lvl w:ilvl="8">
      <w:start w:val="1"/>
      <w:numFmt w:val="decimal"/>
      <w:pStyle w:val="Kop9"/>
      <w:lvlText w:val="%1.%2.%3.%4.%5.%6.%7.%8.%9"/>
      <w:lvlJc w:val="left"/>
      <w:pPr>
        <w:ind w:left="1418" w:hanging="1418"/>
      </w:pPr>
      <w:rPr>
        <w:rFonts w:hint="default"/>
      </w:rPr>
    </w:lvl>
  </w:abstractNum>
  <w:abstractNum w:abstractNumId="19" w15:restartNumberingAfterBreak="0">
    <w:nsid w:val="10B933AC"/>
    <w:multiLevelType w:val="multilevel"/>
    <w:tmpl w:val="04130023"/>
    <w:styleLink w:val="Artikelsectie"/>
    <w:lvl w:ilvl="0">
      <w:start w:val="1"/>
      <w:numFmt w:val="upperRoman"/>
      <w:lvlText w:val="Artikel %1."/>
      <w:lvlJc w:val="left"/>
      <w:pPr>
        <w:ind w:left="0" w:firstLine="0"/>
      </w:pPr>
    </w:lvl>
    <w:lvl w:ilvl="1">
      <w:start w:val="1"/>
      <w:numFmt w:val="decimalZero"/>
      <w:isLgl/>
      <w:lvlText w:val="Sectie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0" w15:restartNumberingAfterBreak="0">
    <w:nsid w:val="11E353F4"/>
    <w:multiLevelType w:val="multilevel"/>
    <w:tmpl w:val="0413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15231037"/>
    <w:multiLevelType w:val="hybridMultilevel"/>
    <w:tmpl w:val="8DFA120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192E403D"/>
    <w:multiLevelType w:val="multilevel"/>
    <w:tmpl w:val="C748B522"/>
    <w:styleLink w:val="OpsommingkleineletterAuris"/>
    <w:lvl w:ilvl="0">
      <w:start w:val="1"/>
      <w:numFmt w:val="none"/>
      <w:pStyle w:val="OpsommingkleineletterbasistekstAuris"/>
      <w:lvlText w:val=""/>
      <w:lvlJc w:val="left"/>
      <w:pPr>
        <w:ind w:left="129" w:hanging="129"/>
      </w:pPr>
      <w:rPr>
        <w:rFonts w:hint="default"/>
      </w:rPr>
    </w:lvl>
    <w:lvl w:ilvl="1">
      <w:start w:val="1"/>
      <w:numFmt w:val="lowerLetter"/>
      <w:pStyle w:val="Opsommingkleineletter1eniveauAuris"/>
      <w:lvlText w:val="%2"/>
      <w:lvlJc w:val="left"/>
      <w:pPr>
        <w:ind w:left="257" w:hanging="128"/>
      </w:pPr>
      <w:rPr>
        <w:rFonts w:hint="default"/>
      </w:rPr>
    </w:lvl>
    <w:lvl w:ilvl="2">
      <w:start w:val="1"/>
      <w:numFmt w:val="lowerLetter"/>
      <w:pStyle w:val="Opsommingkleineletter2eniveauAuris"/>
      <w:lvlText w:val="%3"/>
      <w:lvlJc w:val="left"/>
      <w:pPr>
        <w:ind w:left="386" w:hanging="129"/>
      </w:pPr>
      <w:rPr>
        <w:rFonts w:hint="default"/>
      </w:rPr>
    </w:lvl>
    <w:lvl w:ilvl="3">
      <w:start w:val="1"/>
      <w:numFmt w:val="lowerLetter"/>
      <w:pStyle w:val="Opsommingkleineletter3eniveauAuris"/>
      <w:lvlText w:val="%4"/>
      <w:lvlJc w:val="left"/>
      <w:pPr>
        <w:ind w:left="515" w:hanging="129"/>
      </w:pPr>
      <w:rPr>
        <w:rFonts w:hint="default"/>
      </w:rPr>
    </w:lvl>
    <w:lvl w:ilvl="4">
      <w:start w:val="1"/>
      <w:numFmt w:val="none"/>
      <w:lvlRestart w:val="0"/>
      <w:lvlText w:val=""/>
      <w:lvlJc w:val="left"/>
      <w:pPr>
        <w:ind w:left="643" w:hanging="128"/>
      </w:pPr>
      <w:rPr>
        <w:rFonts w:hint="default"/>
      </w:rPr>
    </w:lvl>
    <w:lvl w:ilvl="5">
      <w:start w:val="1"/>
      <w:numFmt w:val="none"/>
      <w:lvlRestart w:val="0"/>
      <w:lvlText w:val="%6"/>
      <w:lvlJc w:val="left"/>
      <w:pPr>
        <w:ind w:left="772" w:hanging="129"/>
      </w:pPr>
      <w:rPr>
        <w:rFonts w:hint="default"/>
      </w:rPr>
    </w:lvl>
    <w:lvl w:ilvl="6">
      <w:start w:val="1"/>
      <w:numFmt w:val="none"/>
      <w:lvlRestart w:val="0"/>
      <w:lvlText w:val=""/>
      <w:lvlJc w:val="left"/>
      <w:pPr>
        <w:ind w:left="901" w:hanging="129"/>
      </w:pPr>
      <w:rPr>
        <w:rFonts w:hint="default"/>
      </w:rPr>
    </w:lvl>
    <w:lvl w:ilvl="7">
      <w:start w:val="1"/>
      <w:numFmt w:val="none"/>
      <w:lvlRestart w:val="0"/>
      <w:lvlText w:val=""/>
      <w:lvlJc w:val="left"/>
      <w:pPr>
        <w:ind w:left="1030" w:hanging="129"/>
      </w:pPr>
      <w:rPr>
        <w:rFonts w:hint="default"/>
      </w:rPr>
    </w:lvl>
    <w:lvl w:ilvl="8">
      <w:start w:val="1"/>
      <w:numFmt w:val="none"/>
      <w:lvlRestart w:val="0"/>
      <w:lvlText w:val=""/>
      <w:lvlJc w:val="left"/>
      <w:pPr>
        <w:ind w:left="1158" w:hanging="128"/>
      </w:pPr>
      <w:rPr>
        <w:rFonts w:hint="default"/>
      </w:rPr>
    </w:lvl>
  </w:abstractNum>
  <w:abstractNum w:abstractNumId="23" w15:restartNumberingAfterBreak="0">
    <w:nsid w:val="1A100AB0"/>
    <w:multiLevelType w:val="hybridMultilevel"/>
    <w:tmpl w:val="85F8E59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1B5531D5"/>
    <w:multiLevelType w:val="multilevel"/>
    <w:tmpl w:val="F4C60AE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5" w15:restartNumberingAfterBreak="0">
    <w:nsid w:val="2266FF3C"/>
    <w:multiLevelType w:val="hybridMultilevel"/>
    <w:tmpl w:val="CD527EA8"/>
    <w:lvl w:ilvl="0" w:tplc="641C02CC">
      <w:start w:val="1"/>
      <w:numFmt w:val="bullet"/>
      <w:lvlText w:val="·"/>
      <w:lvlJc w:val="left"/>
      <w:pPr>
        <w:ind w:left="720" w:hanging="360"/>
      </w:pPr>
      <w:rPr>
        <w:rFonts w:ascii="Symbol" w:hAnsi="Symbol" w:hint="default"/>
      </w:rPr>
    </w:lvl>
    <w:lvl w:ilvl="1" w:tplc="BACCD92E">
      <w:start w:val="1"/>
      <w:numFmt w:val="bullet"/>
      <w:lvlText w:val="o"/>
      <w:lvlJc w:val="left"/>
      <w:pPr>
        <w:ind w:left="1440" w:hanging="360"/>
      </w:pPr>
      <w:rPr>
        <w:rFonts w:ascii="Courier New" w:hAnsi="Courier New" w:hint="default"/>
      </w:rPr>
    </w:lvl>
    <w:lvl w:ilvl="2" w:tplc="591AC030">
      <w:start w:val="1"/>
      <w:numFmt w:val="bullet"/>
      <w:lvlText w:val=""/>
      <w:lvlJc w:val="left"/>
      <w:pPr>
        <w:ind w:left="2160" w:hanging="360"/>
      </w:pPr>
      <w:rPr>
        <w:rFonts w:ascii="Wingdings" w:hAnsi="Wingdings" w:hint="default"/>
      </w:rPr>
    </w:lvl>
    <w:lvl w:ilvl="3" w:tplc="84345382">
      <w:start w:val="1"/>
      <w:numFmt w:val="bullet"/>
      <w:lvlText w:val=""/>
      <w:lvlJc w:val="left"/>
      <w:pPr>
        <w:ind w:left="2880" w:hanging="360"/>
      </w:pPr>
      <w:rPr>
        <w:rFonts w:ascii="Symbol" w:hAnsi="Symbol" w:hint="default"/>
      </w:rPr>
    </w:lvl>
    <w:lvl w:ilvl="4" w:tplc="04EAF60E">
      <w:start w:val="1"/>
      <w:numFmt w:val="bullet"/>
      <w:lvlText w:val="o"/>
      <w:lvlJc w:val="left"/>
      <w:pPr>
        <w:ind w:left="3600" w:hanging="360"/>
      </w:pPr>
      <w:rPr>
        <w:rFonts w:ascii="Courier New" w:hAnsi="Courier New" w:hint="default"/>
      </w:rPr>
    </w:lvl>
    <w:lvl w:ilvl="5" w:tplc="3F72634C">
      <w:start w:val="1"/>
      <w:numFmt w:val="bullet"/>
      <w:lvlText w:val=""/>
      <w:lvlJc w:val="left"/>
      <w:pPr>
        <w:ind w:left="4320" w:hanging="360"/>
      </w:pPr>
      <w:rPr>
        <w:rFonts w:ascii="Wingdings" w:hAnsi="Wingdings" w:hint="default"/>
      </w:rPr>
    </w:lvl>
    <w:lvl w:ilvl="6" w:tplc="CCB8667A">
      <w:start w:val="1"/>
      <w:numFmt w:val="bullet"/>
      <w:lvlText w:val=""/>
      <w:lvlJc w:val="left"/>
      <w:pPr>
        <w:ind w:left="5040" w:hanging="360"/>
      </w:pPr>
      <w:rPr>
        <w:rFonts w:ascii="Symbol" w:hAnsi="Symbol" w:hint="default"/>
      </w:rPr>
    </w:lvl>
    <w:lvl w:ilvl="7" w:tplc="E8C69FA0">
      <w:start w:val="1"/>
      <w:numFmt w:val="bullet"/>
      <w:lvlText w:val="o"/>
      <w:lvlJc w:val="left"/>
      <w:pPr>
        <w:ind w:left="5760" w:hanging="360"/>
      </w:pPr>
      <w:rPr>
        <w:rFonts w:ascii="Courier New" w:hAnsi="Courier New" w:hint="default"/>
      </w:rPr>
    </w:lvl>
    <w:lvl w:ilvl="8" w:tplc="6E1CA4A4">
      <w:start w:val="1"/>
      <w:numFmt w:val="bullet"/>
      <w:lvlText w:val=""/>
      <w:lvlJc w:val="left"/>
      <w:pPr>
        <w:ind w:left="6480" w:hanging="360"/>
      </w:pPr>
      <w:rPr>
        <w:rFonts w:ascii="Wingdings" w:hAnsi="Wingdings" w:hint="default"/>
      </w:rPr>
    </w:lvl>
  </w:abstractNum>
  <w:abstractNum w:abstractNumId="26" w15:restartNumberingAfterBreak="0">
    <w:nsid w:val="24614AC3"/>
    <w:multiLevelType w:val="hybridMultilevel"/>
    <w:tmpl w:val="B66E4904"/>
    <w:lvl w:ilvl="0" w:tplc="A1C8DCEE">
      <w:start w:val="1"/>
      <w:numFmt w:val="bullet"/>
      <w:lvlText w:val=""/>
      <w:lvlJc w:val="left"/>
      <w:pPr>
        <w:ind w:left="1020" w:hanging="360"/>
      </w:pPr>
      <w:rPr>
        <w:rFonts w:ascii="Symbol" w:hAnsi="Symbol"/>
      </w:rPr>
    </w:lvl>
    <w:lvl w:ilvl="1" w:tplc="561CCB06">
      <w:start w:val="1"/>
      <w:numFmt w:val="bullet"/>
      <w:lvlText w:val=""/>
      <w:lvlJc w:val="left"/>
      <w:pPr>
        <w:ind w:left="1020" w:hanging="360"/>
      </w:pPr>
      <w:rPr>
        <w:rFonts w:ascii="Symbol" w:hAnsi="Symbol"/>
      </w:rPr>
    </w:lvl>
    <w:lvl w:ilvl="2" w:tplc="47AACEAE">
      <w:start w:val="1"/>
      <w:numFmt w:val="bullet"/>
      <w:lvlText w:val=""/>
      <w:lvlJc w:val="left"/>
      <w:pPr>
        <w:ind w:left="1020" w:hanging="360"/>
      </w:pPr>
      <w:rPr>
        <w:rFonts w:ascii="Symbol" w:hAnsi="Symbol"/>
      </w:rPr>
    </w:lvl>
    <w:lvl w:ilvl="3" w:tplc="9B86027E">
      <w:start w:val="1"/>
      <w:numFmt w:val="bullet"/>
      <w:lvlText w:val=""/>
      <w:lvlJc w:val="left"/>
      <w:pPr>
        <w:ind w:left="1020" w:hanging="360"/>
      </w:pPr>
      <w:rPr>
        <w:rFonts w:ascii="Symbol" w:hAnsi="Symbol"/>
      </w:rPr>
    </w:lvl>
    <w:lvl w:ilvl="4" w:tplc="D4625FEE">
      <w:start w:val="1"/>
      <w:numFmt w:val="bullet"/>
      <w:lvlText w:val=""/>
      <w:lvlJc w:val="left"/>
      <w:pPr>
        <w:ind w:left="1020" w:hanging="360"/>
      </w:pPr>
      <w:rPr>
        <w:rFonts w:ascii="Symbol" w:hAnsi="Symbol"/>
      </w:rPr>
    </w:lvl>
    <w:lvl w:ilvl="5" w:tplc="B2DC5594">
      <w:start w:val="1"/>
      <w:numFmt w:val="bullet"/>
      <w:lvlText w:val=""/>
      <w:lvlJc w:val="left"/>
      <w:pPr>
        <w:ind w:left="1020" w:hanging="360"/>
      </w:pPr>
      <w:rPr>
        <w:rFonts w:ascii="Symbol" w:hAnsi="Symbol"/>
      </w:rPr>
    </w:lvl>
    <w:lvl w:ilvl="6" w:tplc="797C2672">
      <w:start w:val="1"/>
      <w:numFmt w:val="bullet"/>
      <w:lvlText w:val=""/>
      <w:lvlJc w:val="left"/>
      <w:pPr>
        <w:ind w:left="1020" w:hanging="360"/>
      </w:pPr>
      <w:rPr>
        <w:rFonts w:ascii="Symbol" w:hAnsi="Symbol"/>
      </w:rPr>
    </w:lvl>
    <w:lvl w:ilvl="7" w:tplc="2B667698">
      <w:start w:val="1"/>
      <w:numFmt w:val="bullet"/>
      <w:lvlText w:val=""/>
      <w:lvlJc w:val="left"/>
      <w:pPr>
        <w:ind w:left="1020" w:hanging="360"/>
      </w:pPr>
      <w:rPr>
        <w:rFonts w:ascii="Symbol" w:hAnsi="Symbol"/>
      </w:rPr>
    </w:lvl>
    <w:lvl w:ilvl="8" w:tplc="2D6A8E4E">
      <w:start w:val="1"/>
      <w:numFmt w:val="bullet"/>
      <w:lvlText w:val=""/>
      <w:lvlJc w:val="left"/>
      <w:pPr>
        <w:ind w:left="1020" w:hanging="360"/>
      </w:pPr>
      <w:rPr>
        <w:rFonts w:ascii="Symbol" w:hAnsi="Symbol"/>
      </w:rPr>
    </w:lvl>
  </w:abstractNum>
  <w:abstractNum w:abstractNumId="27" w15:restartNumberingAfterBreak="0">
    <w:nsid w:val="248C374A"/>
    <w:multiLevelType w:val="hybridMultilevel"/>
    <w:tmpl w:val="739EEB10"/>
    <w:lvl w:ilvl="0" w:tplc="0413000F">
      <w:start w:val="1"/>
      <w:numFmt w:val="decimal"/>
      <w:lvlText w:val="%1."/>
      <w:lvlJc w:val="left"/>
      <w:pPr>
        <w:ind w:left="720" w:hanging="360"/>
      </w:pPr>
    </w:lvl>
    <w:lvl w:ilvl="1" w:tplc="04130001">
      <w:start w:val="1"/>
      <w:numFmt w:val="bullet"/>
      <w:lvlText w:val=""/>
      <w:lvlJc w:val="left"/>
      <w:pPr>
        <w:ind w:left="720" w:hanging="360"/>
      </w:pPr>
      <w:rPr>
        <w:rFonts w:ascii="Symbol" w:hAnsi="Symbol" w:hint="default"/>
      </w:rPr>
    </w:lvl>
    <w:lvl w:ilvl="2" w:tplc="04130019">
      <w:start w:val="1"/>
      <w:numFmt w:val="lowerLetter"/>
      <w:lvlText w:val="%3."/>
      <w:lvlJc w:val="left"/>
      <w:pPr>
        <w:ind w:left="2340" w:hanging="36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8" w15:restartNumberingAfterBreak="0">
    <w:nsid w:val="290C7573"/>
    <w:multiLevelType w:val="hybridMultilevel"/>
    <w:tmpl w:val="FEF45B28"/>
    <w:lvl w:ilvl="0" w:tplc="99B4069E">
      <w:start w:val="1"/>
      <w:numFmt w:val="bullet"/>
      <w:lvlText w:val=""/>
      <w:lvlJc w:val="left"/>
      <w:pPr>
        <w:ind w:left="1020" w:hanging="360"/>
      </w:pPr>
      <w:rPr>
        <w:rFonts w:ascii="Symbol" w:hAnsi="Symbol"/>
      </w:rPr>
    </w:lvl>
    <w:lvl w:ilvl="1" w:tplc="2B326D00">
      <w:start w:val="1"/>
      <w:numFmt w:val="bullet"/>
      <w:lvlText w:val=""/>
      <w:lvlJc w:val="left"/>
      <w:pPr>
        <w:ind w:left="1020" w:hanging="360"/>
      </w:pPr>
      <w:rPr>
        <w:rFonts w:ascii="Symbol" w:hAnsi="Symbol"/>
      </w:rPr>
    </w:lvl>
    <w:lvl w:ilvl="2" w:tplc="F454D53C">
      <w:start w:val="1"/>
      <w:numFmt w:val="bullet"/>
      <w:lvlText w:val=""/>
      <w:lvlJc w:val="left"/>
      <w:pPr>
        <w:ind w:left="1020" w:hanging="360"/>
      </w:pPr>
      <w:rPr>
        <w:rFonts w:ascii="Symbol" w:hAnsi="Symbol"/>
      </w:rPr>
    </w:lvl>
    <w:lvl w:ilvl="3" w:tplc="10282ABC">
      <w:start w:val="1"/>
      <w:numFmt w:val="bullet"/>
      <w:lvlText w:val=""/>
      <w:lvlJc w:val="left"/>
      <w:pPr>
        <w:ind w:left="1020" w:hanging="360"/>
      </w:pPr>
      <w:rPr>
        <w:rFonts w:ascii="Symbol" w:hAnsi="Symbol"/>
      </w:rPr>
    </w:lvl>
    <w:lvl w:ilvl="4" w:tplc="EF645B7A">
      <w:start w:val="1"/>
      <w:numFmt w:val="bullet"/>
      <w:lvlText w:val=""/>
      <w:lvlJc w:val="left"/>
      <w:pPr>
        <w:ind w:left="1020" w:hanging="360"/>
      </w:pPr>
      <w:rPr>
        <w:rFonts w:ascii="Symbol" w:hAnsi="Symbol"/>
      </w:rPr>
    </w:lvl>
    <w:lvl w:ilvl="5" w:tplc="CE7AD3F6">
      <w:start w:val="1"/>
      <w:numFmt w:val="bullet"/>
      <w:lvlText w:val=""/>
      <w:lvlJc w:val="left"/>
      <w:pPr>
        <w:ind w:left="1020" w:hanging="360"/>
      </w:pPr>
      <w:rPr>
        <w:rFonts w:ascii="Symbol" w:hAnsi="Symbol"/>
      </w:rPr>
    </w:lvl>
    <w:lvl w:ilvl="6" w:tplc="FE081626">
      <w:start w:val="1"/>
      <w:numFmt w:val="bullet"/>
      <w:lvlText w:val=""/>
      <w:lvlJc w:val="left"/>
      <w:pPr>
        <w:ind w:left="1020" w:hanging="360"/>
      </w:pPr>
      <w:rPr>
        <w:rFonts w:ascii="Symbol" w:hAnsi="Symbol"/>
      </w:rPr>
    </w:lvl>
    <w:lvl w:ilvl="7" w:tplc="F0441680">
      <w:start w:val="1"/>
      <w:numFmt w:val="bullet"/>
      <w:lvlText w:val=""/>
      <w:lvlJc w:val="left"/>
      <w:pPr>
        <w:ind w:left="1020" w:hanging="360"/>
      </w:pPr>
      <w:rPr>
        <w:rFonts w:ascii="Symbol" w:hAnsi="Symbol"/>
      </w:rPr>
    </w:lvl>
    <w:lvl w:ilvl="8" w:tplc="B4B8797A">
      <w:start w:val="1"/>
      <w:numFmt w:val="bullet"/>
      <w:lvlText w:val=""/>
      <w:lvlJc w:val="left"/>
      <w:pPr>
        <w:ind w:left="1020" w:hanging="360"/>
      </w:pPr>
      <w:rPr>
        <w:rFonts w:ascii="Symbol" w:hAnsi="Symbol"/>
      </w:rPr>
    </w:lvl>
  </w:abstractNum>
  <w:abstractNum w:abstractNumId="29" w15:restartNumberingAfterBreak="0">
    <w:nsid w:val="291B207E"/>
    <w:multiLevelType w:val="multilevel"/>
    <w:tmpl w:val="9894FD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2D350A05"/>
    <w:multiLevelType w:val="multilevel"/>
    <w:tmpl w:val="7DB2B00A"/>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Calibri" w:eastAsia="Times New Roman" w:hAnsi="Calibri" w:cs="Calibri"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2D665843"/>
    <w:multiLevelType w:val="multilevel"/>
    <w:tmpl w:val="90A8103A"/>
    <w:styleLink w:val="BijlagenummeringAuris"/>
    <w:lvl w:ilvl="0">
      <w:start w:val="1"/>
      <w:numFmt w:val="decimal"/>
      <w:pStyle w:val="Bijlagekop1Auris"/>
      <w:suff w:val="space"/>
      <w:lvlText w:val="Bijlage %1"/>
      <w:lvlJc w:val="left"/>
      <w:pPr>
        <w:ind w:left="284" w:hanging="284"/>
      </w:pPr>
      <w:rPr>
        <w:rFonts w:hint="default"/>
      </w:rPr>
    </w:lvl>
    <w:lvl w:ilvl="1">
      <w:start w:val="1"/>
      <w:numFmt w:val="decimal"/>
      <w:pStyle w:val="Bijlagekop2Auris"/>
      <w:lvlText w:val="%1.%2"/>
      <w:lvlJc w:val="left"/>
      <w:pPr>
        <w:ind w:left="567" w:hanging="567"/>
      </w:pPr>
      <w:rPr>
        <w:rFonts w:hint="default"/>
      </w:rPr>
    </w:lvl>
    <w:lvl w:ilvl="2">
      <w:start w:val="1"/>
      <w:numFmt w:val="none"/>
      <w:lvlText w:val=""/>
      <w:lvlJc w:val="left"/>
      <w:pPr>
        <w:ind w:left="284" w:hanging="284"/>
      </w:pPr>
      <w:rPr>
        <w:rFonts w:hint="default"/>
      </w:rPr>
    </w:lvl>
    <w:lvl w:ilvl="3">
      <w:start w:val="1"/>
      <w:numFmt w:val="none"/>
      <w:lvlText w:val=""/>
      <w:lvlJc w:val="left"/>
      <w:pPr>
        <w:ind w:left="284" w:hanging="284"/>
      </w:pPr>
      <w:rPr>
        <w:rFonts w:hint="default"/>
      </w:rPr>
    </w:lvl>
    <w:lvl w:ilvl="4">
      <w:start w:val="1"/>
      <w:numFmt w:val="none"/>
      <w:lvlText w:val=""/>
      <w:lvlJc w:val="left"/>
      <w:pPr>
        <w:ind w:left="284" w:hanging="284"/>
      </w:pPr>
      <w:rPr>
        <w:rFonts w:hint="default"/>
      </w:rPr>
    </w:lvl>
    <w:lvl w:ilvl="5">
      <w:start w:val="1"/>
      <w:numFmt w:val="none"/>
      <w:lvlText w:val=""/>
      <w:lvlJc w:val="left"/>
      <w:pPr>
        <w:ind w:left="284" w:hanging="284"/>
      </w:pPr>
      <w:rPr>
        <w:rFonts w:hint="default"/>
      </w:rPr>
    </w:lvl>
    <w:lvl w:ilvl="6">
      <w:start w:val="1"/>
      <w:numFmt w:val="none"/>
      <w:lvlText w:val=""/>
      <w:lvlJc w:val="left"/>
      <w:pPr>
        <w:ind w:left="284" w:hanging="284"/>
      </w:pPr>
      <w:rPr>
        <w:rFonts w:hint="default"/>
      </w:rPr>
    </w:lvl>
    <w:lvl w:ilvl="7">
      <w:start w:val="1"/>
      <w:numFmt w:val="none"/>
      <w:lvlText w:val=""/>
      <w:lvlJc w:val="left"/>
      <w:pPr>
        <w:ind w:left="284" w:hanging="284"/>
      </w:pPr>
      <w:rPr>
        <w:rFonts w:hint="default"/>
      </w:rPr>
    </w:lvl>
    <w:lvl w:ilvl="8">
      <w:start w:val="1"/>
      <w:numFmt w:val="none"/>
      <w:lvlText w:val=""/>
      <w:lvlJc w:val="left"/>
      <w:pPr>
        <w:ind w:left="284" w:hanging="284"/>
      </w:pPr>
      <w:rPr>
        <w:rFonts w:hint="default"/>
      </w:rPr>
    </w:lvl>
  </w:abstractNum>
  <w:abstractNum w:abstractNumId="32" w15:restartNumberingAfterBreak="0">
    <w:nsid w:val="2F96AA59"/>
    <w:multiLevelType w:val="hybridMultilevel"/>
    <w:tmpl w:val="B0A087C4"/>
    <w:lvl w:ilvl="0" w:tplc="C9DEEDFA">
      <w:start w:val="1"/>
      <w:numFmt w:val="bullet"/>
      <w:lvlText w:val="·"/>
      <w:lvlJc w:val="left"/>
      <w:pPr>
        <w:ind w:left="720" w:hanging="360"/>
      </w:pPr>
      <w:rPr>
        <w:rFonts w:ascii="Symbol" w:hAnsi="Symbol" w:hint="default"/>
      </w:rPr>
    </w:lvl>
    <w:lvl w:ilvl="1" w:tplc="2C947B88">
      <w:start w:val="1"/>
      <w:numFmt w:val="bullet"/>
      <w:lvlText w:val="o"/>
      <w:lvlJc w:val="left"/>
      <w:pPr>
        <w:ind w:left="1440" w:hanging="360"/>
      </w:pPr>
      <w:rPr>
        <w:rFonts w:ascii="Courier New" w:hAnsi="Courier New" w:hint="default"/>
      </w:rPr>
    </w:lvl>
    <w:lvl w:ilvl="2" w:tplc="795098F8">
      <w:start w:val="1"/>
      <w:numFmt w:val="bullet"/>
      <w:lvlText w:val=""/>
      <w:lvlJc w:val="left"/>
      <w:pPr>
        <w:ind w:left="2160" w:hanging="360"/>
      </w:pPr>
      <w:rPr>
        <w:rFonts w:ascii="Wingdings" w:hAnsi="Wingdings" w:hint="default"/>
      </w:rPr>
    </w:lvl>
    <w:lvl w:ilvl="3" w:tplc="FC20EB32">
      <w:start w:val="1"/>
      <w:numFmt w:val="bullet"/>
      <w:lvlText w:val=""/>
      <w:lvlJc w:val="left"/>
      <w:pPr>
        <w:ind w:left="2880" w:hanging="360"/>
      </w:pPr>
      <w:rPr>
        <w:rFonts w:ascii="Symbol" w:hAnsi="Symbol" w:hint="default"/>
      </w:rPr>
    </w:lvl>
    <w:lvl w:ilvl="4" w:tplc="80E65AD6">
      <w:start w:val="1"/>
      <w:numFmt w:val="bullet"/>
      <w:lvlText w:val="o"/>
      <w:lvlJc w:val="left"/>
      <w:pPr>
        <w:ind w:left="3600" w:hanging="360"/>
      </w:pPr>
      <w:rPr>
        <w:rFonts w:ascii="Courier New" w:hAnsi="Courier New" w:hint="default"/>
      </w:rPr>
    </w:lvl>
    <w:lvl w:ilvl="5" w:tplc="1CB6D9E4">
      <w:start w:val="1"/>
      <w:numFmt w:val="bullet"/>
      <w:lvlText w:val=""/>
      <w:lvlJc w:val="left"/>
      <w:pPr>
        <w:ind w:left="4320" w:hanging="360"/>
      </w:pPr>
      <w:rPr>
        <w:rFonts w:ascii="Wingdings" w:hAnsi="Wingdings" w:hint="default"/>
      </w:rPr>
    </w:lvl>
    <w:lvl w:ilvl="6" w:tplc="9612DF38">
      <w:start w:val="1"/>
      <w:numFmt w:val="bullet"/>
      <w:lvlText w:val=""/>
      <w:lvlJc w:val="left"/>
      <w:pPr>
        <w:ind w:left="5040" w:hanging="360"/>
      </w:pPr>
      <w:rPr>
        <w:rFonts w:ascii="Symbol" w:hAnsi="Symbol" w:hint="default"/>
      </w:rPr>
    </w:lvl>
    <w:lvl w:ilvl="7" w:tplc="0AF6E65E">
      <w:start w:val="1"/>
      <w:numFmt w:val="bullet"/>
      <w:lvlText w:val="o"/>
      <w:lvlJc w:val="left"/>
      <w:pPr>
        <w:ind w:left="5760" w:hanging="360"/>
      </w:pPr>
      <w:rPr>
        <w:rFonts w:ascii="Courier New" w:hAnsi="Courier New" w:hint="default"/>
      </w:rPr>
    </w:lvl>
    <w:lvl w:ilvl="8" w:tplc="57C21FC8">
      <w:start w:val="1"/>
      <w:numFmt w:val="bullet"/>
      <w:lvlText w:val=""/>
      <w:lvlJc w:val="left"/>
      <w:pPr>
        <w:ind w:left="6480" w:hanging="360"/>
      </w:pPr>
      <w:rPr>
        <w:rFonts w:ascii="Wingdings" w:hAnsi="Wingdings" w:hint="default"/>
      </w:rPr>
    </w:lvl>
  </w:abstractNum>
  <w:abstractNum w:abstractNumId="33" w15:restartNumberingAfterBreak="0">
    <w:nsid w:val="31F1716B"/>
    <w:multiLevelType w:val="hybridMultilevel"/>
    <w:tmpl w:val="5D90BF2A"/>
    <w:lvl w:ilvl="0" w:tplc="5F747314">
      <w:start w:val="1"/>
      <w:numFmt w:val="bullet"/>
      <w:lvlText w:val="·"/>
      <w:lvlJc w:val="left"/>
      <w:pPr>
        <w:ind w:left="720" w:hanging="360"/>
      </w:pPr>
      <w:rPr>
        <w:rFonts w:ascii="Symbol" w:hAnsi="Symbol" w:hint="default"/>
      </w:rPr>
    </w:lvl>
    <w:lvl w:ilvl="1" w:tplc="3DF074C6">
      <w:start w:val="1"/>
      <w:numFmt w:val="bullet"/>
      <w:lvlText w:val="o"/>
      <w:lvlJc w:val="left"/>
      <w:pPr>
        <w:ind w:left="1440" w:hanging="360"/>
      </w:pPr>
      <w:rPr>
        <w:rFonts w:ascii="Courier New" w:hAnsi="Courier New" w:hint="default"/>
      </w:rPr>
    </w:lvl>
    <w:lvl w:ilvl="2" w:tplc="714E2C48">
      <w:start w:val="1"/>
      <w:numFmt w:val="bullet"/>
      <w:lvlText w:val=""/>
      <w:lvlJc w:val="left"/>
      <w:pPr>
        <w:ind w:left="2160" w:hanging="360"/>
      </w:pPr>
      <w:rPr>
        <w:rFonts w:ascii="Wingdings" w:hAnsi="Wingdings" w:hint="default"/>
      </w:rPr>
    </w:lvl>
    <w:lvl w:ilvl="3" w:tplc="0B06202C">
      <w:start w:val="1"/>
      <w:numFmt w:val="bullet"/>
      <w:lvlText w:val=""/>
      <w:lvlJc w:val="left"/>
      <w:pPr>
        <w:ind w:left="2880" w:hanging="360"/>
      </w:pPr>
      <w:rPr>
        <w:rFonts w:ascii="Symbol" w:hAnsi="Symbol" w:hint="default"/>
      </w:rPr>
    </w:lvl>
    <w:lvl w:ilvl="4" w:tplc="9DC6334C">
      <w:start w:val="1"/>
      <w:numFmt w:val="bullet"/>
      <w:lvlText w:val="o"/>
      <w:lvlJc w:val="left"/>
      <w:pPr>
        <w:ind w:left="3600" w:hanging="360"/>
      </w:pPr>
      <w:rPr>
        <w:rFonts w:ascii="Courier New" w:hAnsi="Courier New" w:hint="default"/>
      </w:rPr>
    </w:lvl>
    <w:lvl w:ilvl="5" w:tplc="47F87016">
      <w:start w:val="1"/>
      <w:numFmt w:val="bullet"/>
      <w:lvlText w:val=""/>
      <w:lvlJc w:val="left"/>
      <w:pPr>
        <w:ind w:left="4320" w:hanging="360"/>
      </w:pPr>
      <w:rPr>
        <w:rFonts w:ascii="Wingdings" w:hAnsi="Wingdings" w:hint="default"/>
      </w:rPr>
    </w:lvl>
    <w:lvl w:ilvl="6" w:tplc="66C4EE30">
      <w:start w:val="1"/>
      <w:numFmt w:val="bullet"/>
      <w:lvlText w:val=""/>
      <w:lvlJc w:val="left"/>
      <w:pPr>
        <w:ind w:left="5040" w:hanging="360"/>
      </w:pPr>
      <w:rPr>
        <w:rFonts w:ascii="Symbol" w:hAnsi="Symbol" w:hint="default"/>
      </w:rPr>
    </w:lvl>
    <w:lvl w:ilvl="7" w:tplc="65283408">
      <w:start w:val="1"/>
      <w:numFmt w:val="bullet"/>
      <w:lvlText w:val="o"/>
      <w:lvlJc w:val="left"/>
      <w:pPr>
        <w:ind w:left="5760" w:hanging="360"/>
      </w:pPr>
      <w:rPr>
        <w:rFonts w:ascii="Courier New" w:hAnsi="Courier New" w:hint="default"/>
      </w:rPr>
    </w:lvl>
    <w:lvl w:ilvl="8" w:tplc="76F4F5C4">
      <w:start w:val="1"/>
      <w:numFmt w:val="bullet"/>
      <w:lvlText w:val=""/>
      <w:lvlJc w:val="left"/>
      <w:pPr>
        <w:ind w:left="6480" w:hanging="360"/>
      </w:pPr>
      <w:rPr>
        <w:rFonts w:ascii="Wingdings" w:hAnsi="Wingdings" w:hint="default"/>
      </w:rPr>
    </w:lvl>
  </w:abstractNum>
  <w:abstractNum w:abstractNumId="34" w15:restartNumberingAfterBreak="0">
    <w:nsid w:val="3802606F"/>
    <w:multiLevelType w:val="hybridMultilevel"/>
    <w:tmpl w:val="7A16336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15:restartNumberingAfterBreak="0">
    <w:nsid w:val="3D6168ED"/>
    <w:multiLevelType w:val="hybridMultilevel"/>
    <w:tmpl w:val="3C90B08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6" w15:restartNumberingAfterBreak="0">
    <w:nsid w:val="3DE37008"/>
    <w:multiLevelType w:val="hybridMultilevel"/>
    <w:tmpl w:val="654A339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7" w15:restartNumberingAfterBreak="0">
    <w:nsid w:val="40EF61F8"/>
    <w:multiLevelType w:val="multilevel"/>
    <w:tmpl w:val="B80072F2"/>
    <w:styleLink w:val="KopnummeringAuris"/>
    <w:lvl w:ilvl="0">
      <w:start w:val="1"/>
      <w:numFmt w:val="decimal"/>
      <w:lvlText w:val="%1"/>
      <w:lvlJc w:val="left"/>
      <w:pPr>
        <w:ind w:left="567" w:hanging="567"/>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851" w:hanging="851"/>
      </w:pPr>
      <w:rPr>
        <w:rFonts w:hint="default"/>
      </w:rPr>
    </w:lvl>
    <w:lvl w:ilvl="3">
      <w:start w:val="1"/>
      <w:numFmt w:val="decimal"/>
      <w:lvlText w:val="%1.%2.%3.%4"/>
      <w:lvlJc w:val="left"/>
      <w:pPr>
        <w:ind w:left="851" w:hanging="851"/>
      </w:pPr>
      <w:rPr>
        <w:rFonts w:hint="default"/>
      </w:rPr>
    </w:lvl>
    <w:lvl w:ilvl="4">
      <w:start w:val="1"/>
      <w:numFmt w:val="decimal"/>
      <w:lvlText w:val="%1.%2.%3.%4.%5"/>
      <w:lvlJc w:val="left"/>
      <w:pPr>
        <w:ind w:left="851" w:hanging="851"/>
      </w:pPr>
      <w:rPr>
        <w:rFonts w:hint="default"/>
      </w:rPr>
    </w:lvl>
    <w:lvl w:ilvl="5">
      <w:start w:val="1"/>
      <w:numFmt w:val="decimal"/>
      <w:lvlText w:val="%1.%2.%3.%4.%5.%6"/>
      <w:lvlJc w:val="left"/>
      <w:pPr>
        <w:ind w:left="992" w:hanging="992"/>
      </w:pPr>
      <w:rPr>
        <w:rFonts w:hint="default"/>
      </w:rPr>
    </w:lvl>
    <w:lvl w:ilvl="6">
      <w:start w:val="1"/>
      <w:numFmt w:val="decimal"/>
      <w:lvlText w:val="%1.%2.%3.%4.%5.%6.%7"/>
      <w:lvlJc w:val="left"/>
      <w:pPr>
        <w:ind w:left="1134" w:hanging="1134"/>
      </w:pPr>
      <w:rPr>
        <w:rFonts w:hint="default"/>
      </w:rPr>
    </w:lvl>
    <w:lvl w:ilvl="7">
      <w:start w:val="1"/>
      <w:numFmt w:val="decimal"/>
      <w:lvlText w:val="%1.%2.%3.%4.%5.%6.%7.%8"/>
      <w:lvlJc w:val="left"/>
      <w:pPr>
        <w:ind w:left="1276" w:hanging="1276"/>
      </w:pPr>
      <w:rPr>
        <w:rFonts w:hint="default"/>
      </w:rPr>
    </w:lvl>
    <w:lvl w:ilvl="8">
      <w:start w:val="1"/>
      <w:numFmt w:val="decimal"/>
      <w:lvlText w:val="%1.%2.%3.%4.%5.%6.%7.%8.%9"/>
      <w:lvlJc w:val="left"/>
      <w:pPr>
        <w:ind w:left="1418" w:hanging="1418"/>
      </w:pPr>
      <w:rPr>
        <w:rFonts w:hint="default"/>
      </w:rPr>
    </w:lvl>
  </w:abstractNum>
  <w:abstractNum w:abstractNumId="38" w15:restartNumberingAfterBreak="0">
    <w:nsid w:val="433E6CAE"/>
    <w:multiLevelType w:val="hybridMultilevel"/>
    <w:tmpl w:val="60B4455A"/>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9" w15:restartNumberingAfterBreak="0">
    <w:nsid w:val="44C029C5"/>
    <w:multiLevelType w:val="hybridMultilevel"/>
    <w:tmpl w:val="31284DBA"/>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0" w15:restartNumberingAfterBreak="0">
    <w:nsid w:val="44D60511"/>
    <w:multiLevelType w:val="multilevel"/>
    <w:tmpl w:val="1E1C64E8"/>
    <w:numStyleLink w:val="AgendapuntlijstAuris"/>
  </w:abstractNum>
  <w:abstractNum w:abstractNumId="41" w15:restartNumberingAfterBreak="0">
    <w:nsid w:val="44FF2644"/>
    <w:multiLevelType w:val="hybridMultilevel"/>
    <w:tmpl w:val="6F1E5C1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2" w15:restartNumberingAfterBreak="0">
    <w:nsid w:val="469A4065"/>
    <w:multiLevelType w:val="hybridMultilevel"/>
    <w:tmpl w:val="33A6EA7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3" w15:restartNumberingAfterBreak="0">
    <w:nsid w:val="46A60AA0"/>
    <w:multiLevelType w:val="multilevel"/>
    <w:tmpl w:val="A558AEAE"/>
    <w:styleLink w:val="OpsommingopenrondjeAuris"/>
    <w:lvl w:ilvl="0">
      <w:start w:val="1"/>
      <w:numFmt w:val="bullet"/>
      <w:pStyle w:val="Opsommingopenrondje1eniveauAuris"/>
      <w:lvlText w:val="○"/>
      <w:lvlJc w:val="left"/>
      <w:pPr>
        <w:ind w:left="129" w:hanging="129"/>
      </w:pPr>
      <w:rPr>
        <w:rFonts w:hint="default"/>
      </w:rPr>
    </w:lvl>
    <w:lvl w:ilvl="1">
      <w:start w:val="1"/>
      <w:numFmt w:val="bullet"/>
      <w:pStyle w:val="Opsommingopenrondje2eniveauAuris"/>
      <w:lvlText w:val="○"/>
      <w:lvlJc w:val="left"/>
      <w:pPr>
        <w:ind w:left="257" w:hanging="128"/>
      </w:pPr>
      <w:rPr>
        <w:rFonts w:hint="default"/>
      </w:rPr>
    </w:lvl>
    <w:lvl w:ilvl="2">
      <w:start w:val="1"/>
      <w:numFmt w:val="bullet"/>
      <w:pStyle w:val="Opsommingopenrondje3eniveauAuris"/>
      <w:lvlText w:val="○"/>
      <w:lvlJc w:val="left"/>
      <w:pPr>
        <w:ind w:left="386" w:hanging="129"/>
      </w:pPr>
      <w:rPr>
        <w:rFonts w:hint="default"/>
      </w:rPr>
    </w:lvl>
    <w:lvl w:ilvl="3">
      <w:start w:val="1"/>
      <w:numFmt w:val="bullet"/>
      <w:lvlText w:val="○"/>
      <w:lvlJc w:val="left"/>
      <w:pPr>
        <w:ind w:left="515" w:hanging="129"/>
      </w:pPr>
      <w:rPr>
        <w:rFonts w:hint="default"/>
      </w:rPr>
    </w:lvl>
    <w:lvl w:ilvl="4">
      <w:start w:val="1"/>
      <w:numFmt w:val="bullet"/>
      <w:lvlText w:val="○"/>
      <w:lvlJc w:val="left"/>
      <w:pPr>
        <w:ind w:left="643" w:hanging="128"/>
      </w:pPr>
      <w:rPr>
        <w:rFonts w:hint="default"/>
      </w:rPr>
    </w:lvl>
    <w:lvl w:ilvl="5">
      <w:start w:val="1"/>
      <w:numFmt w:val="bullet"/>
      <w:lvlText w:val="○"/>
      <w:lvlJc w:val="left"/>
      <w:pPr>
        <w:ind w:left="772" w:hanging="129"/>
      </w:pPr>
      <w:rPr>
        <w:rFonts w:hint="default"/>
      </w:rPr>
    </w:lvl>
    <w:lvl w:ilvl="6">
      <w:start w:val="1"/>
      <w:numFmt w:val="bullet"/>
      <w:lvlText w:val="○"/>
      <w:lvlJc w:val="left"/>
      <w:pPr>
        <w:ind w:left="901" w:hanging="129"/>
      </w:pPr>
      <w:rPr>
        <w:rFonts w:hint="default"/>
      </w:rPr>
    </w:lvl>
    <w:lvl w:ilvl="7">
      <w:start w:val="1"/>
      <w:numFmt w:val="bullet"/>
      <w:lvlText w:val="○"/>
      <w:lvlJc w:val="left"/>
      <w:pPr>
        <w:ind w:left="1030" w:hanging="129"/>
      </w:pPr>
      <w:rPr>
        <w:rFonts w:hint="default"/>
      </w:rPr>
    </w:lvl>
    <w:lvl w:ilvl="8">
      <w:start w:val="1"/>
      <w:numFmt w:val="bullet"/>
      <w:lvlText w:val="○"/>
      <w:lvlJc w:val="left"/>
      <w:pPr>
        <w:ind w:left="1158" w:hanging="128"/>
      </w:pPr>
      <w:rPr>
        <w:rFonts w:hint="default"/>
      </w:rPr>
    </w:lvl>
  </w:abstractNum>
  <w:abstractNum w:abstractNumId="44" w15:restartNumberingAfterBreak="0">
    <w:nsid w:val="49E04A53"/>
    <w:multiLevelType w:val="multilevel"/>
    <w:tmpl w:val="1E1C64E8"/>
    <w:styleLink w:val="AgendapuntlijstAuris"/>
    <w:lvl w:ilvl="0">
      <w:start w:val="1"/>
      <w:numFmt w:val="decimal"/>
      <w:pStyle w:val="AgendapuntAuris"/>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45" w15:restartNumberingAfterBreak="0">
    <w:nsid w:val="49F75633"/>
    <w:multiLevelType w:val="hybridMultilevel"/>
    <w:tmpl w:val="5C36E0A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6" w15:restartNumberingAfterBreak="0">
    <w:nsid w:val="4C115E34"/>
    <w:multiLevelType w:val="multilevel"/>
    <w:tmpl w:val="8826C21A"/>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7" w15:restartNumberingAfterBreak="0">
    <w:nsid w:val="4C372459"/>
    <w:multiLevelType w:val="multilevel"/>
    <w:tmpl w:val="0413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15:restartNumberingAfterBreak="0">
    <w:nsid w:val="4FF95A5C"/>
    <w:multiLevelType w:val="multilevel"/>
    <w:tmpl w:val="1FEE45AA"/>
    <w:styleLink w:val="OpsommingnummerAuris"/>
    <w:lvl w:ilvl="0">
      <w:start w:val="1"/>
      <w:numFmt w:val="none"/>
      <w:pStyle w:val="OpsommingnummerbasistekstAuris"/>
      <w:lvlText w:val=""/>
      <w:lvlJc w:val="left"/>
      <w:pPr>
        <w:ind w:left="129" w:hanging="129"/>
      </w:pPr>
      <w:rPr>
        <w:rFonts w:hint="default"/>
      </w:rPr>
    </w:lvl>
    <w:lvl w:ilvl="1">
      <w:start w:val="1"/>
      <w:numFmt w:val="decimal"/>
      <w:pStyle w:val="Opsommingnummer1eniveauAuris"/>
      <w:lvlText w:val="%2"/>
      <w:lvlJc w:val="left"/>
      <w:pPr>
        <w:ind w:left="257" w:hanging="128"/>
      </w:pPr>
      <w:rPr>
        <w:rFonts w:hint="default"/>
      </w:rPr>
    </w:lvl>
    <w:lvl w:ilvl="2">
      <w:start w:val="1"/>
      <w:numFmt w:val="decimal"/>
      <w:pStyle w:val="Opsommingnummer2eniveauAuris"/>
      <w:lvlText w:val="%3"/>
      <w:lvlJc w:val="left"/>
      <w:pPr>
        <w:ind w:left="386" w:hanging="129"/>
      </w:pPr>
      <w:rPr>
        <w:rFonts w:hint="default"/>
      </w:rPr>
    </w:lvl>
    <w:lvl w:ilvl="3">
      <w:start w:val="1"/>
      <w:numFmt w:val="decimal"/>
      <w:pStyle w:val="Opsommingnummer3eniveauAuris"/>
      <w:lvlText w:val="%4"/>
      <w:lvlJc w:val="left"/>
      <w:pPr>
        <w:ind w:left="515" w:hanging="129"/>
      </w:pPr>
      <w:rPr>
        <w:rFonts w:hint="default"/>
      </w:rPr>
    </w:lvl>
    <w:lvl w:ilvl="4">
      <w:start w:val="1"/>
      <w:numFmt w:val="none"/>
      <w:lvlRestart w:val="0"/>
      <w:lvlText w:val=""/>
      <w:lvlJc w:val="left"/>
      <w:pPr>
        <w:ind w:left="643" w:hanging="128"/>
      </w:pPr>
      <w:rPr>
        <w:rFonts w:hint="default"/>
      </w:rPr>
    </w:lvl>
    <w:lvl w:ilvl="5">
      <w:start w:val="1"/>
      <w:numFmt w:val="none"/>
      <w:lvlRestart w:val="0"/>
      <w:lvlText w:val=""/>
      <w:lvlJc w:val="left"/>
      <w:pPr>
        <w:ind w:left="772" w:hanging="129"/>
      </w:pPr>
      <w:rPr>
        <w:rFonts w:hint="default"/>
      </w:rPr>
    </w:lvl>
    <w:lvl w:ilvl="6">
      <w:start w:val="1"/>
      <w:numFmt w:val="none"/>
      <w:lvlRestart w:val="0"/>
      <w:lvlText w:val=""/>
      <w:lvlJc w:val="left"/>
      <w:pPr>
        <w:ind w:left="901" w:hanging="129"/>
      </w:pPr>
      <w:rPr>
        <w:rFonts w:hint="default"/>
      </w:rPr>
    </w:lvl>
    <w:lvl w:ilvl="7">
      <w:start w:val="1"/>
      <w:numFmt w:val="none"/>
      <w:lvlRestart w:val="0"/>
      <w:lvlText w:val=""/>
      <w:lvlJc w:val="left"/>
      <w:pPr>
        <w:ind w:left="1030" w:hanging="129"/>
      </w:pPr>
      <w:rPr>
        <w:rFonts w:hint="default"/>
      </w:rPr>
    </w:lvl>
    <w:lvl w:ilvl="8">
      <w:start w:val="1"/>
      <w:numFmt w:val="none"/>
      <w:lvlRestart w:val="0"/>
      <w:lvlText w:val=""/>
      <w:lvlJc w:val="left"/>
      <w:pPr>
        <w:ind w:left="1158" w:hanging="128"/>
      </w:pPr>
      <w:rPr>
        <w:rFonts w:hint="default"/>
      </w:rPr>
    </w:lvl>
  </w:abstractNum>
  <w:abstractNum w:abstractNumId="49" w15:restartNumberingAfterBreak="0">
    <w:nsid w:val="555A1E9C"/>
    <w:multiLevelType w:val="hybridMultilevel"/>
    <w:tmpl w:val="099CF59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0" w15:restartNumberingAfterBreak="0">
    <w:nsid w:val="5BC01987"/>
    <w:multiLevelType w:val="hybridMultilevel"/>
    <w:tmpl w:val="05A6314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1" w15:restartNumberingAfterBreak="0">
    <w:nsid w:val="5F0E6168"/>
    <w:multiLevelType w:val="hybridMultilevel"/>
    <w:tmpl w:val="265E5D5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2" w15:restartNumberingAfterBreak="0">
    <w:nsid w:val="62F34F1D"/>
    <w:multiLevelType w:val="hybridMultilevel"/>
    <w:tmpl w:val="AEE8A852"/>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53" w15:restartNumberingAfterBreak="0">
    <w:nsid w:val="63587448"/>
    <w:multiLevelType w:val="hybridMultilevel"/>
    <w:tmpl w:val="6C58085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4" w15:restartNumberingAfterBreak="0">
    <w:nsid w:val="63F335A0"/>
    <w:multiLevelType w:val="multilevel"/>
    <w:tmpl w:val="1C54073E"/>
    <w:styleLink w:val="OpsommingtekenAuris"/>
    <w:lvl w:ilvl="0">
      <w:start w:val="1"/>
      <w:numFmt w:val="bullet"/>
      <w:pStyle w:val="Opsommingteken1eniveauAuris"/>
      <w:lvlText w:val="•"/>
      <w:lvlJc w:val="left"/>
      <w:pPr>
        <w:ind w:left="129" w:hanging="129"/>
      </w:pPr>
      <w:rPr>
        <w:rFonts w:hint="default"/>
      </w:rPr>
    </w:lvl>
    <w:lvl w:ilvl="1">
      <w:start w:val="1"/>
      <w:numFmt w:val="bullet"/>
      <w:pStyle w:val="Opsommingteken2eniveauAuris"/>
      <w:lvlText w:val="-"/>
      <w:lvlJc w:val="left"/>
      <w:pPr>
        <w:ind w:left="257" w:hanging="128"/>
      </w:pPr>
      <w:rPr>
        <w:rFonts w:ascii="Arial" w:hAnsi="Arial" w:hint="default"/>
      </w:rPr>
    </w:lvl>
    <w:lvl w:ilvl="2">
      <w:start w:val="1"/>
      <w:numFmt w:val="bullet"/>
      <w:pStyle w:val="Opsommingteken3eniveauAuris"/>
      <w:lvlText w:val="&gt;"/>
      <w:lvlJc w:val="left"/>
      <w:pPr>
        <w:ind w:left="386" w:hanging="129"/>
      </w:pPr>
      <w:rPr>
        <w:rFonts w:hint="default"/>
      </w:rPr>
    </w:lvl>
    <w:lvl w:ilvl="3">
      <w:start w:val="1"/>
      <w:numFmt w:val="bullet"/>
      <w:lvlText w:val="»"/>
      <w:lvlJc w:val="left"/>
      <w:pPr>
        <w:ind w:left="515" w:hanging="129"/>
      </w:pPr>
      <w:rPr>
        <w:rFonts w:hint="default"/>
      </w:rPr>
    </w:lvl>
    <w:lvl w:ilvl="4">
      <w:start w:val="1"/>
      <w:numFmt w:val="bullet"/>
      <w:lvlText w:val="-"/>
      <w:lvlJc w:val="left"/>
      <w:pPr>
        <w:ind w:left="643" w:hanging="128"/>
      </w:pPr>
      <w:rPr>
        <w:rFonts w:hint="default"/>
      </w:rPr>
    </w:lvl>
    <w:lvl w:ilvl="5">
      <w:start w:val="1"/>
      <w:numFmt w:val="bullet"/>
      <w:lvlText w:val="-"/>
      <w:lvlJc w:val="left"/>
      <w:pPr>
        <w:ind w:left="772" w:hanging="129"/>
      </w:pPr>
      <w:rPr>
        <w:rFonts w:hint="default"/>
        <w:color w:val="333366" w:themeColor="text1"/>
      </w:rPr>
    </w:lvl>
    <w:lvl w:ilvl="6">
      <w:start w:val="1"/>
      <w:numFmt w:val="bullet"/>
      <w:lvlText w:val="-"/>
      <w:lvlJc w:val="left"/>
      <w:pPr>
        <w:ind w:left="901" w:hanging="129"/>
      </w:pPr>
      <w:rPr>
        <w:rFonts w:hint="default"/>
        <w:color w:val="333366" w:themeColor="text1"/>
      </w:rPr>
    </w:lvl>
    <w:lvl w:ilvl="7">
      <w:start w:val="1"/>
      <w:numFmt w:val="bullet"/>
      <w:lvlText w:val="-"/>
      <w:lvlJc w:val="left"/>
      <w:pPr>
        <w:ind w:left="1030" w:hanging="129"/>
      </w:pPr>
      <w:rPr>
        <w:rFonts w:hint="default"/>
        <w:color w:val="333366" w:themeColor="text1"/>
      </w:rPr>
    </w:lvl>
    <w:lvl w:ilvl="8">
      <w:start w:val="1"/>
      <w:numFmt w:val="bullet"/>
      <w:lvlText w:val="-"/>
      <w:lvlJc w:val="left"/>
      <w:pPr>
        <w:ind w:left="1158" w:hanging="128"/>
      </w:pPr>
      <w:rPr>
        <w:rFonts w:hint="default"/>
        <w:color w:val="333366" w:themeColor="text1"/>
      </w:rPr>
    </w:lvl>
  </w:abstractNum>
  <w:abstractNum w:abstractNumId="55" w15:restartNumberingAfterBreak="0">
    <w:nsid w:val="65A71296"/>
    <w:multiLevelType w:val="hybridMultilevel"/>
    <w:tmpl w:val="637030F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6" w15:restartNumberingAfterBreak="0">
    <w:nsid w:val="6D3B3BB5"/>
    <w:multiLevelType w:val="hybridMultilevel"/>
    <w:tmpl w:val="9444641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7" w15:restartNumberingAfterBreak="0">
    <w:nsid w:val="7038598F"/>
    <w:multiLevelType w:val="multilevel"/>
    <w:tmpl w:val="90A8103A"/>
    <w:numStyleLink w:val="BijlagenummeringAuris"/>
  </w:abstractNum>
  <w:abstractNum w:abstractNumId="58" w15:restartNumberingAfterBreak="0">
    <w:nsid w:val="706A6883"/>
    <w:multiLevelType w:val="hybridMultilevel"/>
    <w:tmpl w:val="49325C1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9" w15:restartNumberingAfterBreak="0">
    <w:nsid w:val="71FA662B"/>
    <w:multiLevelType w:val="hybridMultilevel"/>
    <w:tmpl w:val="90A6B848"/>
    <w:lvl w:ilvl="0" w:tplc="5038D91C">
      <w:start w:val="1"/>
      <w:numFmt w:val="bullet"/>
      <w:lvlText w:val=""/>
      <w:lvlJc w:val="left"/>
      <w:pPr>
        <w:ind w:left="1020" w:hanging="360"/>
      </w:pPr>
      <w:rPr>
        <w:rFonts w:ascii="Symbol" w:hAnsi="Symbol"/>
      </w:rPr>
    </w:lvl>
    <w:lvl w:ilvl="1" w:tplc="95E03EC0">
      <w:start w:val="1"/>
      <w:numFmt w:val="bullet"/>
      <w:lvlText w:val=""/>
      <w:lvlJc w:val="left"/>
      <w:pPr>
        <w:ind w:left="1020" w:hanging="360"/>
      </w:pPr>
      <w:rPr>
        <w:rFonts w:ascii="Symbol" w:hAnsi="Symbol"/>
      </w:rPr>
    </w:lvl>
    <w:lvl w:ilvl="2" w:tplc="DACC42C2">
      <w:start w:val="1"/>
      <w:numFmt w:val="bullet"/>
      <w:lvlText w:val=""/>
      <w:lvlJc w:val="left"/>
      <w:pPr>
        <w:ind w:left="1020" w:hanging="360"/>
      </w:pPr>
      <w:rPr>
        <w:rFonts w:ascii="Symbol" w:hAnsi="Symbol"/>
      </w:rPr>
    </w:lvl>
    <w:lvl w:ilvl="3" w:tplc="7460153A">
      <w:start w:val="1"/>
      <w:numFmt w:val="bullet"/>
      <w:lvlText w:val=""/>
      <w:lvlJc w:val="left"/>
      <w:pPr>
        <w:ind w:left="1020" w:hanging="360"/>
      </w:pPr>
      <w:rPr>
        <w:rFonts w:ascii="Symbol" w:hAnsi="Symbol"/>
      </w:rPr>
    </w:lvl>
    <w:lvl w:ilvl="4" w:tplc="CBF06896">
      <w:start w:val="1"/>
      <w:numFmt w:val="bullet"/>
      <w:lvlText w:val=""/>
      <w:lvlJc w:val="left"/>
      <w:pPr>
        <w:ind w:left="1020" w:hanging="360"/>
      </w:pPr>
      <w:rPr>
        <w:rFonts w:ascii="Symbol" w:hAnsi="Symbol"/>
      </w:rPr>
    </w:lvl>
    <w:lvl w:ilvl="5" w:tplc="C7DCE20E">
      <w:start w:val="1"/>
      <w:numFmt w:val="bullet"/>
      <w:lvlText w:val=""/>
      <w:lvlJc w:val="left"/>
      <w:pPr>
        <w:ind w:left="1020" w:hanging="360"/>
      </w:pPr>
      <w:rPr>
        <w:rFonts w:ascii="Symbol" w:hAnsi="Symbol"/>
      </w:rPr>
    </w:lvl>
    <w:lvl w:ilvl="6" w:tplc="E036230A">
      <w:start w:val="1"/>
      <w:numFmt w:val="bullet"/>
      <w:lvlText w:val=""/>
      <w:lvlJc w:val="left"/>
      <w:pPr>
        <w:ind w:left="1020" w:hanging="360"/>
      </w:pPr>
      <w:rPr>
        <w:rFonts w:ascii="Symbol" w:hAnsi="Symbol"/>
      </w:rPr>
    </w:lvl>
    <w:lvl w:ilvl="7" w:tplc="8E20EB5C">
      <w:start w:val="1"/>
      <w:numFmt w:val="bullet"/>
      <w:lvlText w:val=""/>
      <w:lvlJc w:val="left"/>
      <w:pPr>
        <w:ind w:left="1020" w:hanging="360"/>
      </w:pPr>
      <w:rPr>
        <w:rFonts w:ascii="Symbol" w:hAnsi="Symbol"/>
      </w:rPr>
    </w:lvl>
    <w:lvl w:ilvl="8" w:tplc="EAB6E246">
      <w:start w:val="1"/>
      <w:numFmt w:val="bullet"/>
      <w:lvlText w:val=""/>
      <w:lvlJc w:val="left"/>
      <w:pPr>
        <w:ind w:left="1020" w:hanging="360"/>
      </w:pPr>
      <w:rPr>
        <w:rFonts w:ascii="Symbol" w:hAnsi="Symbol"/>
      </w:rPr>
    </w:lvl>
  </w:abstractNum>
  <w:abstractNum w:abstractNumId="60" w15:restartNumberingAfterBreak="0">
    <w:nsid w:val="77AD053B"/>
    <w:multiLevelType w:val="hybridMultilevel"/>
    <w:tmpl w:val="A8D228A2"/>
    <w:lvl w:ilvl="0" w:tplc="0413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1" w15:restartNumberingAfterBreak="0">
    <w:nsid w:val="7B151589"/>
    <w:multiLevelType w:val="hybridMultilevel"/>
    <w:tmpl w:val="9AF07A1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2" w15:restartNumberingAfterBreak="0">
    <w:nsid w:val="7C8C4A18"/>
    <w:multiLevelType w:val="multilevel"/>
    <w:tmpl w:val="A060EC72"/>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num w:numId="1" w16cid:durableId="734160190">
    <w:abstractNumId w:val="33"/>
  </w:num>
  <w:num w:numId="2" w16cid:durableId="1397120001">
    <w:abstractNumId w:val="25"/>
  </w:num>
  <w:num w:numId="3" w16cid:durableId="293752952">
    <w:abstractNumId w:val="32"/>
  </w:num>
  <w:num w:numId="4" w16cid:durableId="1528979165">
    <w:abstractNumId w:val="11"/>
  </w:num>
  <w:num w:numId="5" w16cid:durableId="2060856483">
    <w:abstractNumId w:val="43"/>
  </w:num>
  <w:num w:numId="6" w16cid:durableId="2052411154">
    <w:abstractNumId w:val="15"/>
  </w:num>
  <w:num w:numId="7" w16cid:durableId="2061123404">
    <w:abstractNumId w:val="47"/>
  </w:num>
  <w:num w:numId="8" w16cid:durableId="2067948370">
    <w:abstractNumId w:val="20"/>
  </w:num>
  <w:num w:numId="9" w16cid:durableId="1313558380">
    <w:abstractNumId w:val="19"/>
  </w:num>
  <w:num w:numId="10" w16cid:durableId="566576597">
    <w:abstractNumId w:val="37"/>
  </w:num>
  <w:num w:numId="11" w16cid:durableId="390077682">
    <w:abstractNumId w:val="54"/>
  </w:num>
  <w:num w:numId="12" w16cid:durableId="33583567">
    <w:abstractNumId w:val="31"/>
  </w:num>
  <w:num w:numId="13" w16cid:durableId="1625888375">
    <w:abstractNumId w:val="9"/>
  </w:num>
  <w:num w:numId="14" w16cid:durableId="1769036649">
    <w:abstractNumId w:val="7"/>
  </w:num>
  <w:num w:numId="15" w16cid:durableId="441727732">
    <w:abstractNumId w:val="6"/>
  </w:num>
  <w:num w:numId="16" w16cid:durableId="1579166434">
    <w:abstractNumId w:val="5"/>
  </w:num>
  <w:num w:numId="17" w16cid:durableId="964510461">
    <w:abstractNumId w:val="4"/>
  </w:num>
  <w:num w:numId="18" w16cid:durableId="1514299272">
    <w:abstractNumId w:val="8"/>
  </w:num>
  <w:num w:numId="19" w16cid:durableId="351691029">
    <w:abstractNumId w:val="3"/>
  </w:num>
  <w:num w:numId="20" w16cid:durableId="1170289737">
    <w:abstractNumId w:val="2"/>
  </w:num>
  <w:num w:numId="21" w16cid:durableId="122238434">
    <w:abstractNumId w:val="1"/>
  </w:num>
  <w:num w:numId="22" w16cid:durableId="2073309316">
    <w:abstractNumId w:val="0"/>
  </w:num>
  <w:num w:numId="23" w16cid:durableId="1873347197">
    <w:abstractNumId w:val="44"/>
  </w:num>
  <w:num w:numId="24" w16cid:durableId="1111240835">
    <w:abstractNumId w:val="18"/>
  </w:num>
  <w:num w:numId="25" w16cid:durableId="387730035">
    <w:abstractNumId w:val="57"/>
  </w:num>
  <w:num w:numId="26" w16cid:durableId="684359005">
    <w:abstractNumId w:val="22"/>
  </w:num>
  <w:num w:numId="27" w16cid:durableId="1397170611">
    <w:abstractNumId w:val="48"/>
  </w:num>
  <w:num w:numId="28" w16cid:durableId="34738857">
    <w:abstractNumId w:val="11"/>
  </w:num>
  <w:num w:numId="29" w16cid:durableId="836504477">
    <w:abstractNumId w:val="22"/>
  </w:num>
  <w:num w:numId="30" w16cid:durableId="831601279">
    <w:abstractNumId w:val="48"/>
  </w:num>
  <w:num w:numId="31" w16cid:durableId="475922623">
    <w:abstractNumId w:val="43"/>
  </w:num>
  <w:num w:numId="32" w16cid:durableId="228224786">
    <w:abstractNumId w:val="15"/>
  </w:num>
  <w:num w:numId="33" w16cid:durableId="285429665">
    <w:abstractNumId w:val="54"/>
  </w:num>
  <w:num w:numId="34" w16cid:durableId="964769657">
    <w:abstractNumId w:val="40"/>
  </w:num>
  <w:num w:numId="35" w16cid:durableId="2010209634">
    <w:abstractNumId w:val="36"/>
  </w:num>
  <w:num w:numId="36" w16cid:durableId="1970546551">
    <w:abstractNumId w:val="42"/>
  </w:num>
  <w:num w:numId="37" w16cid:durableId="878278266">
    <w:abstractNumId w:val="56"/>
  </w:num>
  <w:num w:numId="38" w16cid:durableId="437457137">
    <w:abstractNumId w:val="29"/>
  </w:num>
  <w:num w:numId="39" w16cid:durableId="858809961">
    <w:abstractNumId w:val="13"/>
  </w:num>
  <w:num w:numId="40" w16cid:durableId="490216299">
    <w:abstractNumId w:val="24"/>
  </w:num>
  <w:num w:numId="41" w16cid:durableId="283925896">
    <w:abstractNumId w:val="46"/>
  </w:num>
  <w:num w:numId="42" w16cid:durableId="1831560831">
    <w:abstractNumId w:val="62"/>
  </w:num>
  <w:num w:numId="43" w16cid:durableId="1454521273">
    <w:abstractNumId w:val="30"/>
  </w:num>
  <w:num w:numId="44" w16cid:durableId="1563366388">
    <w:abstractNumId w:val="10"/>
  </w:num>
  <w:num w:numId="45" w16cid:durableId="2101366733">
    <w:abstractNumId w:val="38"/>
  </w:num>
  <w:num w:numId="46" w16cid:durableId="307824488">
    <w:abstractNumId w:val="51"/>
  </w:num>
  <w:num w:numId="47" w16cid:durableId="1808477292">
    <w:abstractNumId w:val="53"/>
  </w:num>
  <w:num w:numId="48" w16cid:durableId="1138110427">
    <w:abstractNumId w:val="27"/>
  </w:num>
  <w:num w:numId="49" w16cid:durableId="45493802">
    <w:abstractNumId w:val="34"/>
  </w:num>
  <w:num w:numId="50" w16cid:durableId="490828766">
    <w:abstractNumId w:val="50"/>
  </w:num>
  <w:num w:numId="51" w16cid:durableId="2109231376">
    <w:abstractNumId w:val="12"/>
  </w:num>
  <w:num w:numId="52" w16cid:durableId="447361334">
    <w:abstractNumId w:val="23"/>
  </w:num>
  <w:num w:numId="53" w16cid:durableId="822160976">
    <w:abstractNumId w:val="61"/>
  </w:num>
  <w:num w:numId="54" w16cid:durableId="922759337">
    <w:abstractNumId w:val="14"/>
  </w:num>
  <w:num w:numId="55" w16cid:durableId="580993540">
    <w:abstractNumId w:val="1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236132279">
    <w:abstractNumId w:val="16"/>
  </w:num>
  <w:num w:numId="57" w16cid:durableId="366415787">
    <w:abstractNumId w:val="18"/>
  </w:num>
  <w:num w:numId="58" w16cid:durableId="1734542998">
    <w:abstractNumId w:val="18"/>
  </w:num>
  <w:num w:numId="59" w16cid:durableId="1192572902">
    <w:abstractNumId w:val="18"/>
  </w:num>
  <w:num w:numId="60" w16cid:durableId="518348847">
    <w:abstractNumId w:val="18"/>
  </w:num>
  <w:num w:numId="61" w16cid:durableId="1433012231">
    <w:abstractNumId w:val="18"/>
    <w:lvlOverride w:ilvl="0">
      <w:startOverride w:val="1"/>
    </w:lvlOverride>
  </w:num>
  <w:num w:numId="62" w16cid:durableId="1035812576">
    <w:abstractNumId w:val="52"/>
  </w:num>
  <w:num w:numId="63" w16cid:durableId="820653707">
    <w:abstractNumId w:val="45"/>
  </w:num>
  <w:num w:numId="64" w16cid:durableId="1904174345">
    <w:abstractNumId w:val="28"/>
  </w:num>
  <w:num w:numId="65" w16cid:durableId="1821537375">
    <w:abstractNumId w:val="26"/>
  </w:num>
  <w:num w:numId="66" w16cid:durableId="526599716">
    <w:abstractNumId w:val="17"/>
  </w:num>
  <w:num w:numId="67" w16cid:durableId="966743014">
    <w:abstractNumId w:val="49"/>
  </w:num>
  <w:num w:numId="68" w16cid:durableId="1281761320">
    <w:abstractNumId w:val="60"/>
  </w:num>
  <w:num w:numId="69" w16cid:durableId="637614780">
    <w:abstractNumId w:val="58"/>
  </w:num>
  <w:num w:numId="70" w16cid:durableId="1683776610">
    <w:abstractNumId w:val="41"/>
  </w:num>
  <w:num w:numId="71" w16cid:durableId="831142968">
    <w:abstractNumId w:val="55"/>
  </w:num>
  <w:num w:numId="72" w16cid:durableId="1913008452">
    <w:abstractNumId w:val="35"/>
  </w:num>
  <w:num w:numId="73" w16cid:durableId="1478768837">
    <w:abstractNumId w:val="21"/>
  </w:num>
  <w:num w:numId="74" w16cid:durableId="45106942">
    <w:abstractNumId w:val="39"/>
  </w:num>
  <w:num w:numId="75" w16cid:durableId="768697949">
    <w:abstractNumId w:val="59"/>
  </w:num>
  <w:numIdMacAtCleanup w:val="6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Simone van Schip">
    <w15:presenceInfo w15:providerId="Windows Live" w15:userId="dbeb445b549e4a5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nl-NL" w:vendorID="1" w:dllVersion="512" w:checkStyle="1"/>
  <w:proofState w:spelling="clean"/>
  <w:attachedTemplate r:id="rId1"/>
  <w:stylePaneFormatFilter w:val="4004" w:allStyles="0" w:customStyles="0" w:latentStyles="1" w:stylesInUse="0" w:headingStyles="0" w:numberingStyles="0" w:tableStyles="0" w:directFormattingOnRuns="0" w:directFormattingOnParagraphs="0" w:directFormattingOnNumbering="0" w:directFormattingOnTables="0" w:clearFormatting="0" w:top3HeadingStyles="0" w:visibleStyles="1" w:alternateStyleNames="0"/>
  <w:defaultTabStop w:val="709"/>
  <w:hyphenationZone w:val="425"/>
  <w:doNotHyphenateCap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34AC"/>
    <w:rsid w:val="0000020A"/>
    <w:rsid w:val="00000F96"/>
    <w:rsid w:val="00002783"/>
    <w:rsid w:val="00003682"/>
    <w:rsid w:val="0000394C"/>
    <w:rsid w:val="00003A4E"/>
    <w:rsid w:val="00003E07"/>
    <w:rsid w:val="00004562"/>
    <w:rsid w:val="00005549"/>
    <w:rsid w:val="00005BC9"/>
    <w:rsid w:val="00006237"/>
    <w:rsid w:val="000064E9"/>
    <w:rsid w:val="0000663D"/>
    <w:rsid w:val="00010C5F"/>
    <w:rsid w:val="00010D95"/>
    <w:rsid w:val="00010EA2"/>
    <w:rsid w:val="00011702"/>
    <w:rsid w:val="00011BFA"/>
    <w:rsid w:val="00012581"/>
    <w:rsid w:val="00012922"/>
    <w:rsid w:val="00013CA6"/>
    <w:rsid w:val="000141AC"/>
    <w:rsid w:val="00020389"/>
    <w:rsid w:val="00023BB3"/>
    <w:rsid w:val="000241B1"/>
    <w:rsid w:val="0002445D"/>
    <w:rsid w:val="0002562D"/>
    <w:rsid w:val="00025631"/>
    <w:rsid w:val="00025F17"/>
    <w:rsid w:val="00030485"/>
    <w:rsid w:val="0003198E"/>
    <w:rsid w:val="0003377A"/>
    <w:rsid w:val="00033DBE"/>
    <w:rsid w:val="0003454C"/>
    <w:rsid w:val="0003484D"/>
    <w:rsid w:val="00034BA5"/>
    <w:rsid w:val="00035232"/>
    <w:rsid w:val="000355C7"/>
    <w:rsid w:val="00035E23"/>
    <w:rsid w:val="00037097"/>
    <w:rsid w:val="00037828"/>
    <w:rsid w:val="00037896"/>
    <w:rsid w:val="000418EF"/>
    <w:rsid w:val="00041A10"/>
    <w:rsid w:val="000425A6"/>
    <w:rsid w:val="0004280C"/>
    <w:rsid w:val="00042BBD"/>
    <w:rsid w:val="00043059"/>
    <w:rsid w:val="0004309C"/>
    <w:rsid w:val="0004513F"/>
    <w:rsid w:val="00046A69"/>
    <w:rsid w:val="000476A0"/>
    <w:rsid w:val="00050D4B"/>
    <w:rsid w:val="00051834"/>
    <w:rsid w:val="00051E0C"/>
    <w:rsid w:val="0005205D"/>
    <w:rsid w:val="00052426"/>
    <w:rsid w:val="00052FF4"/>
    <w:rsid w:val="00053E43"/>
    <w:rsid w:val="00053F9A"/>
    <w:rsid w:val="000540C2"/>
    <w:rsid w:val="0005430B"/>
    <w:rsid w:val="0005434C"/>
    <w:rsid w:val="0005732F"/>
    <w:rsid w:val="00057DAB"/>
    <w:rsid w:val="00060563"/>
    <w:rsid w:val="000605E3"/>
    <w:rsid w:val="00062DDB"/>
    <w:rsid w:val="000633C4"/>
    <w:rsid w:val="000634F2"/>
    <w:rsid w:val="00063851"/>
    <w:rsid w:val="00063B30"/>
    <w:rsid w:val="00063FF4"/>
    <w:rsid w:val="000658F0"/>
    <w:rsid w:val="000661B4"/>
    <w:rsid w:val="00066CDE"/>
    <w:rsid w:val="00066DF0"/>
    <w:rsid w:val="00067507"/>
    <w:rsid w:val="00072309"/>
    <w:rsid w:val="00074969"/>
    <w:rsid w:val="000749FA"/>
    <w:rsid w:val="00074DAC"/>
    <w:rsid w:val="00074F89"/>
    <w:rsid w:val="000758ED"/>
    <w:rsid w:val="0007714E"/>
    <w:rsid w:val="00077D06"/>
    <w:rsid w:val="000801B7"/>
    <w:rsid w:val="00080B49"/>
    <w:rsid w:val="000825F9"/>
    <w:rsid w:val="00082FD6"/>
    <w:rsid w:val="00083BFD"/>
    <w:rsid w:val="00085230"/>
    <w:rsid w:val="00086815"/>
    <w:rsid w:val="0009047C"/>
    <w:rsid w:val="0009112F"/>
    <w:rsid w:val="00091430"/>
    <w:rsid w:val="00093CAA"/>
    <w:rsid w:val="00094B6F"/>
    <w:rsid w:val="00095952"/>
    <w:rsid w:val="0009647A"/>
    <w:rsid w:val="0009698A"/>
    <w:rsid w:val="00096F8D"/>
    <w:rsid w:val="000A0317"/>
    <w:rsid w:val="000A093D"/>
    <w:rsid w:val="000A1211"/>
    <w:rsid w:val="000A1B78"/>
    <w:rsid w:val="000A2F93"/>
    <w:rsid w:val="000A2FA2"/>
    <w:rsid w:val="000A46B4"/>
    <w:rsid w:val="000A4A75"/>
    <w:rsid w:val="000A53D4"/>
    <w:rsid w:val="000A635E"/>
    <w:rsid w:val="000A6424"/>
    <w:rsid w:val="000A720E"/>
    <w:rsid w:val="000A769B"/>
    <w:rsid w:val="000B03B5"/>
    <w:rsid w:val="000B064E"/>
    <w:rsid w:val="000B0B71"/>
    <w:rsid w:val="000B0EC4"/>
    <w:rsid w:val="000B10CE"/>
    <w:rsid w:val="000B1272"/>
    <w:rsid w:val="000B1D2A"/>
    <w:rsid w:val="000B5718"/>
    <w:rsid w:val="000C0969"/>
    <w:rsid w:val="000C1A1A"/>
    <w:rsid w:val="000C2439"/>
    <w:rsid w:val="000C4428"/>
    <w:rsid w:val="000C448E"/>
    <w:rsid w:val="000C4C08"/>
    <w:rsid w:val="000C66F8"/>
    <w:rsid w:val="000C7370"/>
    <w:rsid w:val="000D13CE"/>
    <w:rsid w:val="000D30CF"/>
    <w:rsid w:val="000D3447"/>
    <w:rsid w:val="000D3A3F"/>
    <w:rsid w:val="000D3B6D"/>
    <w:rsid w:val="000D4A6A"/>
    <w:rsid w:val="000D4B41"/>
    <w:rsid w:val="000D581F"/>
    <w:rsid w:val="000D6245"/>
    <w:rsid w:val="000D6AB7"/>
    <w:rsid w:val="000D7CD7"/>
    <w:rsid w:val="000E058E"/>
    <w:rsid w:val="000E1539"/>
    <w:rsid w:val="000E37FF"/>
    <w:rsid w:val="000E55A1"/>
    <w:rsid w:val="000E6E43"/>
    <w:rsid w:val="000E7FFD"/>
    <w:rsid w:val="000F07B3"/>
    <w:rsid w:val="000F17B2"/>
    <w:rsid w:val="000F1D24"/>
    <w:rsid w:val="000F213A"/>
    <w:rsid w:val="000F2D93"/>
    <w:rsid w:val="000F3AD0"/>
    <w:rsid w:val="000F3B66"/>
    <w:rsid w:val="000F3D9B"/>
    <w:rsid w:val="000F57FD"/>
    <w:rsid w:val="000F5D39"/>
    <w:rsid w:val="000F650E"/>
    <w:rsid w:val="000F674E"/>
    <w:rsid w:val="000F76AD"/>
    <w:rsid w:val="000F77C9"/>
    <w:rsid w:val="00100B98"/>
    <w:rsid w:val="00101AC9"/>
    <w:rsid w:val="001021F3"/>
    <w:rsid w:val="00102423"/>
    <w:rsid w:val="0010295B"/>
    <w:rsid w:val="001040B6"/>
    <w:rsid w:val="00104A5A"/>
    <w:rsid w:val="00105DBD"/>
    <w:rsid w:val="00106601"/>
    <w:rsid w:val="00106EBA"/>
    <w:rsid w:val="001071FB"/>
    <w:rsid w:val="00107BE4"/>
    <w:rsid w:val="00110302"/>
    <w:rsid w:val="00110361"/>
    <w:rsid w:val="00110A9F"/>
    <w:rsid w:val="00112869"/>
    <w:rsid w:val="00113B0E"/>
    <w:rsid w:val="00113E15"/>
    <w:rsid w:val="00113F24"/>
    <w:rsid w:val="00117002"/>
    <w:rsid w:val="001170AE"/>
    <w:rsid w:val="001171E8"/>
    <w:rsid w:val="00117778"/>
    <w:rsid w:val="00122DED"/>
    <w:rsid w:val="00123D92"/>
    <w:rsid w:val="00124D8F"/>
    <w:rsid w:val="0012564C"/>
    <w:rsid w:val="0012611E"/>
    <w:rsid w:val="00126FB1"/>
    <w:rsid w:val="00127ECE"/>
    <w:rsid w:val="00130632"/>
    <w:rsid w:val="00130A49"/>
    <w:rsid w:val="00130BF3"/>
    <w:rsid w:val="00131F19"/>
    <w:rsid w:val="00132265"/>
    <w:rsid w:val="00133D8D"/>
    <w:rsid w:val="00134E43"/>
    <w:rsid w:val="00135A2A"/>
    <w:rsid w:val="00135ABD"/>
    <w:rsid w:val="00135D7C"/>
    <w:rsid w:val="00135E7B"/>
    <w:rsid w:val="00137CBB"/>
    <w:rsid w:val="00140FAF"/>
    <w:rsid w:val="00141F57"/>
    <w:rsid w:val="0014410A"/>
    <w:rsid w:val="00144A31"/>
    <w:rsid w:val="00145712"/>
    <w:rsid w:val="00145B8E"/>
    <w:rsid w:val="0014640F"/>
    <w:rsid w:val="00146C1C"/>
    <w:rsid w:val="0015011A"/>
    <w:rsid w:val="0015288D"/>
    <w:rsid w:val="001529BA"/>
    <w:rsid w:val="00152E4D"/>
    <w:rsid w:val="001561B6"/>
    <w:rsid w:val="0015658E"/>
    <w:rsid w:val="001576CD"/>
    <w:rsid w:val="001579D8"/>
    <w:rsid w:val="0016009D"/>
    <w:rsid w:val="00160CBB"/>
    <w:rsid w:val="001639F5"/>
    <w:rsid w:val="00165427"/>
    <w:rsid w:val="001659A4"/>
    <w:rsid w:val="0016781A"/>
    <w:rsid w:val="00170B35"/>
    <w:rsid w:val="001737B5"/>
    <w:rsid w:val="00173FFD"/>
    <w:rsid w:val="001757FD"/>
    <w:rsid w:val="001766BF"/>
    <w:rsid w:val="001776EA"/>
    <w:rsid w:val="001779CC"/>
    <w:rsid w:val="00177DE0"/>
    <w:rsid w:val="0018093D"/>
    <w:rsid w:val="001811C1"/>
    <w:rsid w:val="001846F2"/>
    <w:rsid w:val="00185342"/>
    <w:rsid w:val="0018549A"/>
    <w:rsid w:val="001860AD"/>
    <w:rsid w:val="00187A59"/>
    <w:rsid w:val="001901E5"/>
    <w:rsid w:val="0019030A"/>
    <w:rsid w:val="0019042B"/>
    <w:rsid w:val="00190514"/>
    <w:rsid w:val="00190B42"/>
    <w:rsid w:val="001928CC"/>
    <w:rsid w:val="0019421C"/>
    <w:rsid w:val="001944E0"/>
    <w:rsid w:val="001953A5"/>
    <w:rsid w:val="001953A7"/>
    <w:rsid w:val="00196653"/>
    <w:rsid w:val="001968B7"/>
    <w:rsid w:val="001A093A"/>
    <w:rsid w:val="001A1A0B"/>
    <w:rsid w:val="001A67E3"/>
    <w:rsid w:val="001A6807"/>
    <w:rsid w:val="001B065B"/>
    <w:rsid w:val="001B1316"/>
    <w:rsid w:val="001B1B37"/>
    <w:rsid w:val="001B297E"/>
    <w:rsid w:val="001B310B"/>
    <w:rsid w:val="001B4202"/>
    <w:rsid w:val="001B47FF"/>
    <w:rsid w:val="001B4C7E"/>
    <w:rsid w:val="001B5834"/>
    <w:rsid w:val="001C059E"/>
    <w:rsid w:val="001C065B"/>
    <w:rsid w:val="001C11BE"/>
    <w:rsid w:val="001C299D"/>
    <w:rsid w:val="001C2DC1"/>
    <w:rsid w:val="001C42C8"/>
    <w:rsid w:val="001C4810"/>
    <w:rsid w:val="001C4BB2"/>
    <w:rsid w:val="001C6232"/>
    <w:rsid w:val="001C63E7"/>
    <w:rsid w:val="001C7E32"/>
    <w:rsid w:val="001D0CB1"/>
    <w:rsid w:val="001D0ED3"/>
    <w:rsid w:val="001D1C07"/>
    <w:rsid w:val="001D2384"/>
    <w:rsid w:val="001D2A06"/>
    <w:rsid w:val="001D3111"/>
    <w:rsid w:val="001D330A"/>
    <w:rsid w:val="001D4D19"/>
    <w:rsid w:val="001D5298"/>
    <w:rsid w:val="001D5408"/>
    <w:rsid w:val="001D6D9B"/>
    <w:rsid w:val="001D736F"/>
    <w:rsid w:val="001D7630"/>
    <w:rsid w:val="001D76CD"/>
    <w:rsid w:val="001E12B0"/>
    <w:rsid w:val="001E19CF"/>
    <w:rsid w:val="001E2293"/>
    <w:rsid w:val="001E2313"/>
    <w:rsid w:val="001E2CAA"/>
    <w:rsid w:val="001E318C"/>
    <w:rsid w:val="001E34AC"/>
    <w:rsid w:val="001E4B99"/>
    <w:rsid w:val="001E5F7F"/>
    <w:rsid w:val="001F09EC"/>
    <w:rsid w:val="001F25E3"/>
    <w:rsid w:val="001F3087"/>
    <w:rsid w:val="001F4D1E"/>
    <w:rsid w:val="001F57D0"/>
    <w:rsid w:val="001F5B4F"/>
    <w:rsid w:val="001F5C28"/>
    <w:rsid w:val="001F644B"/>
    <w:rsid w:val="001F6547"/>
    <w:rsid w:val="001F733D"/>
    <w:rsid w:val="001F7983"/>
    <w:rsid w:val="00201850"/>
    <w:rsid w:val="00201F01"/>
    <w:rsid w:val="00204793"/>
    <w:rsid w:val="0020548B"/>
    <w:rsid w:val="0020607F"/>
    <w:rsid w:val="00206E2A"/>
    <w:rsid w:val="00206FF8"/>
    <w:rsid w:val="002074B2"/>
    <w:rsid w:val="0021097C"/>
    <w:rsid w:val="00210D1B"/>
    <w:rsid w:val="002110A6"/>
    <w:rsid w:val="00211797"/>
    <w:rsid w:val="0021410C"/>
    <w:rsid w:val="00214897"/>
    <w:rsid w:val="002150CD"/>
    <w:rsid w:val="00216489"/>
    <w:rsid w:val="00216F69"/>
    <w:rsid w:val="002207E5"/>
    <w:rsid w:val="00220A9C"/>
    <w:rsid w:val="00220B34"/>
    <w:rsid w:val="0022108F"/>
    <w:rsid w:val="00223972"/>
    <w:rsid w:val="00224179"/>
    <w:rsid w:val="002251A3"/>
    <w:rsid w:val="00225823"/>
    <w:rsid w:val="00225889"/>
    <w:rsid w:val="00225E04"/>
    <w:rsid w:val="002309C0"/>
    <w:rsid w:val="00230B64"/>
    <w:rsid w:val="00231F4F"/>
    <w:rsid w:val="00232392"/>
    <w:rsid w:val="0023545B"/>
    <w:rsid w:val="00236DE9"/>
    <w:rsid w:val="00236F1F"/>
    <w:rsid w:val="00240E33"/>
    <w:rsid w:val="00240FFB"/>
    <w:rsid w:val="00242226"/>
    <w:rsid w:val="002423BE"/>
    <w:rsid w:val="00242D04"/>
    <w:rsid w:val="002436DC"/>
    <w:rsid w:val="002463DA"/>
    <w:rsid w:val="00246460"/>
    <w:rsid w:val="00246890"/>
    <w:rsid w:val="00247334"/>
    <w:rsid w:val="0024774B"/>
    <w:rsid w:val="00247AAB"/>
    <w:rsid w:val="002503D9"/>
    <w:rsid w:val="00250417"/>
    <w:rsid w:val="00250DDB"/>
    <w:rsid w:val="002518D2"/>
    <w:rsid w:val="00251A27"/>
    <w:rsid w:val="00252B9A"/>
    <w:rsid w:val="00253EF4"/>
    <w:rsid w:val="00254088"/>
    <w:rsid w:val="00254790"/>
    <w:rsid w:val="00254BAC"/>
    <w:rsid w:val="00254C04"/>
    <w:rsid w:val="00256039"/>
    <w:rsid w:val="0025799E"/>
    <w:rsid w:val="00257AA9"/>
    <w:rsid w:val="00260976"/>
    <w:rsid w:val="00260F5B"/>
    <w:rsid w:val="00261858"/>
    <w:rsid w:val="0026227B"/>
    <w:rsid w:val="00262D4E"/>
    <w:rsid w:val="002646C8"/>
    <w:rsid w:val="002660B3"/>
    <w:rsid w:val="0026726D"/>
    <w:rsid w:val="00267AF2"/>
    <w:rsid w:val="00270B70"/>
    <w:rsid w:val="00272A30"/>
    <w:rsid w:val="00272DFC"/>
    <w:rsid w:val="00272FB8"/>
    <w:rsid w:val="0027334A"/>
    <w:rsid w:val="002747C9"/>
    <w:rsid w:val="0027769F"/>
    <w:rsid w:val="00280D1D"/>
    <w:rsid w:val="002822F6"/>
    <w:rsid w:val="00282A2F"/>
    <w:rsid w:val="00282B5D"/>
    <w:rsid w:val="0028313E"/>
    <w:rsid w:val="00283592"/>
    <w:rsid w:val="00283BF4"/>
    <w:rsid w:val="0028411A"/>
    <w:rsid w:val="0028493E"/>
    <w:rsid w:val="00286914"/>
    <w:rsid w:val="00286B2C"/>
    <w:rsid w:val="002872C0"/>
    <w:rsid w:val="00287A9F"/>
    <w:rsid w:val="0029037B"/>
    <w:rsid w:val="00290ADB"/>
    <w:rsid w:val="002915F3"/>
    <w:rsid w:val="00291843"/>
    <w:rsid w:val="002931BE"/>
    <w:rsid w:val="0029328B"/>
    <w:rsid w:val="00293F5C"/>
    <w:rsid w:val="002948D3"/>
    <w:rsid w:val="00294939"/>
    <w:rsid w:val="00294CD2"/>
    <w:rsid w:val="002950A7"/>
    <w:rsid w:val="002953C1"/>
    <w:rsid w:val="00297FB8"/>
    <w:rsid w:val="002A16B2"/>
    <w:rsid w:val="002A18B4"/>
    <w:rsid w:val="002A2E44"/>
    <w:rsid w:val="002A31AE"/>
    <w:rsid w:val="002A46C1"/>
    <w:rsid w:val="002A485E"/>
    <w:rsid w:val="002A52F9"/>
    <w:rsid w:val="002A5CE7"/>
    <w:rsid w:val="002A7543"/>
    <w:rsid w:val="002A7741"/>
    <w:rsid w:val="002B08A4"/>
    <w:rsid w:val="002B18A3"/>
    <w:rsid w:val="002B1DD9"/>
    <w:rsid w:val="002B240C"/>
    <w:rsid w:val="002B2977"/>
    <w:rsid w:val="002B2998"/>
    <w:rsid w:val="002B2A3C"/>
    <w:rsid w:val="002B323D"/>
    <w:rsid w:val="002B3C43"/>
    <w:rsid w:val="002B451E"/>
    <w:rsid w:val="002B5142"/>
    <w:rsid w:val="002B5B90"/>
    <w:rsid w:val="002B6171"/>
    <w:rsid w:val="002B64EE"/>
    <w:rsid w:val="002B69A5"/>
    <w:rsid w:val="002B69BD"/>
    <w:rsid w:val="002B72A2"/>
    <w:rsid w:val="002B75B2"/>
    <w:rsid w:val="002B7D89"/>
    <w:rsid w:val="002C1FA0"/>
    <w:rsid w:val="002C2711"/>
    <w:rsid w:val="002C3346"/>
    <w:rsid w:val="002C45F7"/>
    <w:rsid w:val="002C46FB"/>
    <w:rsid w:val="002C49D6"/>
    <w:rsid w:val="002C4A32"/>
    <w:rsid w:val="002C4FE9"/>
    <w:rsid w:val="002C60BD"/>
    <w:rsid w:val="002C6C31"/>
    <w:rsid w:val="002D03C6"/>
    <w:rsid w:val="002D0E88"/>
    <w:rsid w:val="002D243A"/>
    <w:rsid w:val="002D2E3B"/>
    <w:rsid w:val="002D36AF"/>
    <w:rsid w:val="002D4309"/>
    <w:rsid w:val="002D52B2"/>
    <w:rsid w:val="002D5326"/>
    <w:rsid w:val="002D634D"/>
    <w:rsid w:val="002D7ED1"/>
    <w:rsid w:val="002E2611"/>
    <w:rsid w:val="002E274E"/>
    <w:rsid w:val="002E2BF8"/>
    <w:rsid w:val="002E3DE2"/>
    <w:rsid w:val="002E44C3"/>
    <w:rsid w:val="002E488B"/>
    <w:rsid w:val="002E5406"/>
    <w:rsid w:val="002E5709"/>
    <w:rsid w:val="002E600D"/>
    <w:rsid w:val="002E6307"/>
    <w:rsid w:val="002E68CD"/>
    <w:rsid w:val="002E7B98"/>
    <w:rsid w:val="002F0422"/>
    <w:rsid w:val="002F06A8"/>
    <w:rsid w:val="002F0C64"/>
    <w:rsid w:val="002F122D"/>
    <w:rsid w:val="002F1829"/>
    <w:rsid w:val="002F1888"/>
    <w:rsid w:val="002F1B2E"/>
    <w:rsid w:val="002F3FF3"/>
    <w:rsid w:val="002F585E"/>
    <w:rsid w:val="002F5B93"/>
    <w:rsid w:val="002F678C"/>
    <w:rsid w:val="002F751E"/>
    <w:rsid w:val="002F7602"/>
    <w:rsid w:val="002F7B77"/>
    <w:rsid w:val="003003E9"/>
    <w:rsid w:val="00302C2D"/>
    <w:rsid w:val="003063C0"/>
    <w:rsid w:val="00312118"/>
    <w:rsid w:val="00312D26"/>
    <w:rsid w:val="00314D23"/>
    <w:rsid w:val="00316548"/>
    <w:rsid w:val="00317DEA"/>
    <w:rsid w:val="00320D31"/>
    <w:rsid w:val="00320FB9"/>
    <w:rsid w:val="003212B0"/>
    <w:rsid w:val="0032240D"/>
    <w:rsid w:val="00322A9F"/>
    <w:rsid w:val="00323121"/>
    <w:rsid w:val="00323664"/>
    <w:rsid w:val="003236DA"/>
    <w:rsid w:val="00323B4B"/>
    <w:rsid w:val="00324A35"/>
    <w:rsid w:val="003265D3"/>
    <w:rsid w:val="00326C46"/>
    <w:rsid w:val="0032737E"/>
    <w:rsid w:val="003306FC"/>
    <w:rsid w:val="0033146B"/>
    <w:rsid w:val="003319F9"/>
    <w:rsid w:val="003320DA"/>
    <w:rsid w:val="0033354E"/>
    <w:rsid w:val="00334D4B"/>
    <w:rsid w:val="00335564"/>
    <w:rsid w:val="00335571"/>
    <w:rsid w:val="00335B5E"/>
    <w:rsid w:val="00337344"/>
    <w:rsid w:val="003377FD"/>
    <w:rsid w:val="00337DDE"/>
    <w:rsid w:val="00340EB4"/>
    <w:rsid w:val="003415F9"/>
    <w:rsid w:val="00341896"/>
    <w:rsid w:val="0034196C"/>
    <w:rsid w:val="00342DD2"/>
    <w:rsid w:val="00343D43"/>
    <w:rsid w:val="00345070"/>
    <w:rsid w:val="00345315"/>
    <w:rsid w:val="00345400"/>
    <w:rsid w:val="00345E83"/>
    <w:rsid w:val="00346631"/>
    <w:rsid w:val="00347094"/>
    <w:rsid w:val="0034790F"/>
    <w:rsid w:val="003479B8"/>
    <w:rsid w:val="00350780"/>
    <w:rsid w:val="003524B9"/>
    <w:rsid w:val="00356211"/>
    <w:rsid w:val="00356AE9"/>
    <w:rsid w:val="0035728E"/>
    <w:rsid w:val="00357A76"/>
    <w:rsid w:val="0036212D"/>
    <w:rsid w:val="00362523"/>
    <w:rsid w:val="0036336D"/>
    <w:rsid w:val="0036408E"/>
    <w:rsid w:val="00364750"/>
    <w:rsid w:val="00364B2C"/>
    <w:rsid w:val="00364E1D"/>
    <w:rsid w:val="00365254"/>
    <w:rsid w:val="00365327"/>
    <w:rsid w:val="00366638"/>
    <w:rsid w:val="0036720D"/>
    <w:rsid w:val="00370570"/>
    <w:rsid w:val="00370B75"/>
    <w:rsid w:val="00370CF8"/>
    <w:rsid w:val="0037336D"/>
    <w:rsid w:val="00374C23"/>
    <w:rsid w:val="00374D9A"/>
    <w:rsid w:val="00376070"/>
    <w:rsid w:val="00376158"/>
    <w:rsid w:val="00377612"/>
    <w:rsid w:val="00382603"/>
    <w:rsid w:val="00382A5B"/>
    <w:rsid w:val="00383954"/>
    <w:rsid w:val="00383983"/>
    <w:rsid w:val="00384DF3"/>
    <w:rsid w:val="00387D63"/>
    <w:rsid w:val="0039126D"/>
    <w:rsid w:val="00392C4A"/>
    <w:rsid w:val="00392C4C"/>
    <w:rsid w:val="00393071"/>
    <w:rsid w:val="003930B6"/>
    <w:rsid w:val="0039359F"/>
    <w:rsid w:val="003964D4"/>
    <w:rsid w:val="0039656A"/>
    <w:rsid w:val="003967F0"/>
    <w:rsid w:val="00396E0C"/>
    <w:rsid w:val="00397785"/>
    <w:rsid w:val="003A05DC"/>
    <w:rsid w:val="003A0B96"/>
    <w:rsid w:val="003A2707"/>
    <w:rsid w:val="003A2E1E"/>
    <w:rsid w:val="003A2FB0"/>
    <w:rsid w:val="003A3528"/>
    <w:rsid w:val="003A577D"/>
    <w:rsid w:val="003A5A24"/>
    <w:rsid w:val="003A5ED3"/>
    <w:rsid w:val="003A6677"/>
    <w:rsid w:val="003A6BFC"/>
    <w:rsid w:val="003A6CE4"/>
    <w:rsid w:val="003B0076"/>
    <w:rsid w:val="003B14A0"/>
    <w:rsid w:val="003B19A2"/>
    <w:rsid w:val="003B1E51"/>
    <w:rsid w:val="003B36D5"/>
    <w:rsid w:val="003B3EBA"/>
    <w:rsid w:val="003B439D"/>
    <w:rsid w:val="003B4B13"/>
    <w:rsid w:val="003B5204"/>
    <w:rsid w:val="003B595E"/>
    <w:rsid w:val="003B5E0E"/>
    <w:rsid w:val="003B5E83"/>
    <w:rsid w:val="003B70E4"/>
    <w:rsid w:val="003C0A0A"/>
    <w:rsid w:val="003C2DC3"/>
    <w:rsid w:val="003C42CB"/>
    <w:rsid w:val="003C44F0"/>
    <w:rsid w:val="003C45DD"/>
    <w:rsid w:val="003C46AC"/>
    <w:rsid w:val="003C5657"/>
    <w:rsid w:val="003C654E"/>
    <w:rsid w:val="003D0019"/>
    <w:rsid w:val="003D04B7"/>
    <w:rsid w:val="003D09E4"/>
    <w:rsid w:val="003D1D42"/>
    <w:rsid w:val="003D2222"/>
    <w:rsid w:val="003D414A"/>
    <w:rsid w:val="003D49E5"/>
    <w:rsid w:val="003D5955"/>
    <w:rsid w:val="003D71E7"/>
    <w:rsid w:val="003E0804"/>
    <w:rsid w:val="003E1F39"/>
    <w:rsid w:val="003E2932"/>
    <w:rsid w:val="003E30F2"/>
    <w:rsid w:val="003E314C"/>
    <w:rsid w:val="003E3B7D"/>
    <w:rsid w:val="003E48CA"/>
    <w:rsid w:val="003E498F"/>
    <w:rsid w:val="003E4E07"/>
    <w:rsid w:val="003E5BC6"/>
    <w:rsid w:val="003E69CB"/>
    <w:rsid w:val="003E6E4B"/>
    <w:rsid w:val="003E766F"/>
    <w:rsid w:val="003F00CE"/>
    <w:rsid w:val="003F034A"/>
    <w:rsid w:val="003F10C5"/>
    <w:rsid w:val="003F152D"/>
    <w:rsid w:val="003F160A"/>
    <w:rsid w:val="003F1B87"/>
    <w:rsid w:val="003F2747"/>
    <w:rsid w:val="003F2DD0"/>
    <w:rsid w:val="003F327D"/>
    <w:rsid w:val="003F39EE"/>
    <w:rsid w:val="003F768C"/>
    <w:rsid w:val="003F7F24"/>
    <w:rsid w:val="004001AF"/>
    <w:rsid w:val="00400E0E"/>
    <w:rsid w:val="004012EE"/>
    <w:rsid w:val="0040175B"/>
    <w:rsid w:val="004018DC"/>
    <w:rsid w:val="00402265"/>
    <w:rsid w:val="00403254"/>
    <w:rsid w:val="00403766"/>
    <w:rsid w:val="00403917"/>
    <w:rsid w:val="0040400E"/>
    <w:rsid w:val="0040448B"/>
    <w:rsid w:val="0040460C"/>
    <w:rsid w:val="00404EC6"/>
    <w:rsid w:val="0040598E"/>
    <w:rsid w:val="0040671A"/>
    <w:rsid w:val="00406AA6"/>
    <w:rsid w:val="00407F1A"/>
    <w:rsid w:val="00410BBA"/>
    <w:rsid w:val="00410F28"/>
    <w:rsid w:val="00413AA5"/>
    <w:rsid w:val="004151E2"/>
    <w:rsid w:val="00415640"/>
    <w:rsid w:val="0041674F"/>
    <w:rsid w:val="00417A27"/>
    <w:rsid w:val="00420866"/>
    <w:rsid w:val="00420F1D"/>
    <w:rsid w:val="00421D05"/>
    <w:rsid w:val="0042284E"/>
    <w:rsid w:val="004244C6"/>
    <w:rsid w:val="00424B26"/>
    <w:rsid w:val="00425033"/>
    <w:rsid w:val="00425413"/>
    <w:rsid w:val="0042594D"/>
    <w:rsid w:val="00426389"/>
    <w:rsid w:val="0042688E"/>
    <w:rsid w:val="004308DD"/>
    <w:rsid w:val="00430985"/>
    <w:rsid w:val="0043183E"/>
    <w:rsid w:val="00431D62"/>
    <w:rsid w:val="00434C9E"/>
    <w:rsid w:val="0043549B"/>
    <w:rsid w:val="00440126"/>
    <w:rsid w:val="0044113F"/>
    <w:rsid w:val="00441382"/>
    <w:rsid w:val="004439E0"/>
    <w:rsid w:val="004444DD"/>
    <w:rsid w:val="004456AD"/>
    <w:rsid w:val="00446761"/>
    <w:rsid w:val="00446804"/>
    <w:rsid w:val="0044704B"/>
    <w:rsid w:val="00450AFC"/>
    <w:rsid w:val="004514AA"/>
    <w:rsid w:val="00451FDB"/>
    <w:rsid w:val="00454A56"/>
    <w:rsid w:val="0045534B"/>
    <w:rsid w:val="004564A6"/>
    <w:rsid w:val="00457E75"/>
    <w:rsid w:val="00460433"/>
    <w:rsid w:val="004604DB"/>
    <w:rsid w:val="00460BC3"/>
    <w:rsid w:val="00460F31"/>
    <w:rsid w:val="004638FA"/>
    <w:rsid w:val="00464D87"/>
    <w:rsid w:val="00464E74"/>
    <w:rsid w:val="004656F6"/>
    <w:rsid w:val="004659D3"/>
    <w:rsid w:val="00466D71"/>
    <w:rsid w:val="004670B9"/>
    <w:rsid w:val="0047032C"/>
    <w:rsid w:val="00471653"/>
    <w:rsid w:val="00471C0F"/>
    <w:rsid w:val="004725B9"/>
    <w:rsid w:val="00472E5E"/>
    <w:rsid w:val="00473026"/>
    <w:rsid w:val="00473096"/>
    <w:rsid w:val="004733C3"/>
    <w:rsid w:val="0047392D"/>
    <w:rsid w:val="0047518D"/>
    <w:rsid w:val="00475F75"/>
    <w:rsid w:val="00476933"/>
    <w:rsid w:val="004804E1"/>
    <w:rsid w:val="00482987"/>
    <w:rsid w:val="00482FB7"/>
    <w:rsid w:val="00483017"/>
    <w:rsid w:val="004831DC"/>
    <w:rsid w:val="00484C8E"/>
    <w:rsid w:val="00486319"/>
    <w:rsid w:val="004870DE"/>
    <w:rsid w:val="00487218"/>
    <w:rsid w:val="00487543"/>
    <w:rsid w:val="004875E2"/>
    <w:rsid w:val="00490BBD"/>
    <w:rsid w:val="0049272A"/>
    <w:rsid w:val="00492912"/>
    <w:rsid w:val="00492BF9"/>
    <w:rsid w:val="00495327"/>
    <w:rsid w:val="00495C39"/>
    <w:rsid w:val="004A0021"/>
    <w:rsid w:val="004A014D"/>
    <w:rsid w:val="004A05C5"/>
    <w:rsid w:val="004A0650"/>
    <w:rsid w:val="004A0B2E"/>
    <w:rsid w:val="004A13CF"/>
    <w:rsid w:val="004A26C7"/>
    <w:rsid w:val="004A29D8"/>
    <w:rsid w:val="004A5178"/>
    <w:rsid w:val="004A599B"/>
    <w:rsid w:val="004A71CA"/>
    <w:rsid w:val="004A7B79"/>
    <w:rsid w:val="004A7ECB"/>
    <w:rsid w:val="004B0622"/>
    <w:rsid w:val="004B1061"/>
    <w:rsid w:val="004B2C90"/>
    <w:rsid w:val="004B2FF7"/>
    <w:rsid w:val="004B3531"/>
    <w:rsid w:val="004B3FFD"/>
    <w:rsid w:val="004B44C3"/>
    <w:rsid w:val="004B4E57"/>
    <w:rsid w:val="004B637B"/>
    <w:rsid w:val="004B77BD"/>
    <w:rsid w:val="004C0BEF"/>
    <w:rsid w:val="004C19C9"/>
    <w:rsid w:val="004C4DBF"/>
    <w:rsid w:val="004C51F8"/>
    <w:rsid w:val="004C64F3"/>
    <w:rsid w:val="004C6788"/>
    <w:rsid w:val="004D0036"/>
    <w:rsid w:val="004D2080"/>
    <w:rsid w:val="004D2412"/>
    <w:rsid w:val="004D2FE6"/>
    <w:rsid w:val="004D46AB"/>
    <w:rsid w:val="004D4A34"/>
    <w:rsid w:val="004D612D"/>
    <w:rsid w:val="004D6858"/>
    <w:rsid w:val="004E0543"/>
    <w:rsid w:val="004E16FA"/>
    <w:rsid w:val="004E1C9E"/>
    <w:rsid w:val="004E218C"/>
    <w:rsid w:val="004E38C5"/>
    <w:rsid w:val="004E3CFF"/>
    <w:rsid w:val="004E4108"/>
    <w:rsid w:val="004E610C"/>
    <w:rsid w:val="004E69BD"/>
    <w:rsid w:val="004E7FA0"/>
    <w:rsid w:val="004F1665"/>
    <w:rsid w:val="004F248D"/>
    <w:rsid w:val="004F36D3"/>
    <w:rsid w:val="004F3DFC"/>
    <w:rsid w:val="004F403E"/>
    <w:rsid w:val="004F4A4D"/>
    <w:rsid w:val="004F4A51"/>
    <w:rsid w:val="004F5126"/>
    <w:rsid w:val="004F5EE0"/>
    <w:rsid w:val="004F6309"/>
    <w:rsid w:val="004F6347"/>
    <w:rsid w:val="004F69FC"/>
    <w:rsid w:val="004F6A99"/>
    <w:rsid w:val="004F6C9C"/>
    <w:rsid w:val="005017F3"/>
    <w:rsid w:val="0050186E"/>
    <w:rsid w:val="00501A64"/>
    <w:rsid w:val="00502FCB"/>
    <w:rsid w:val="00503AA3"/>
    <w:rsid w:val="00503BFD"/>
    <w:rsid w:val="005043E5"/>
    <w:rsid w:val="00506A66"/>
    <w:rsid w:val="0050743F"/>
    <w:rsid w:val="00507812"/>
    <w:rsid w:val="005113AD"/>
    <w:rsid w:val="00513D36"/>
    <w:rsid w:val="00514F37"/>
    <w:rsid w:val="005154FE"/>
    <w:rsid w:val="00515B12"/>
    <w:rsid w:val="00515E2F"/>
    <w:rsid w:val="00516B67"/>
    <w:rsid w:val="005177E5"/>
    <w:rsid w:val="00521726"/>
    <w:rsid w:val="005220E1"/>
    <w:rsid w:val="00522F34"/>
    <w:rsid w:val="00523047"/>
    <w:rsid w:val="005234C8"/>
    <w:rsid w:val="005235FB"/>
    <w:rsid w:val="005262CD"/>
    <w:rsid w:val="00526530"/>
    <w:rsid w:val="005270E7"/>
    <w:rsid w:val="005277E6"/>
    <w:rsid w:val="00530153"/>
    <w:rsid w:val="00530511"/>
    <w:rsid w:val="00530DC4"/>
    <w:rsid w:val="00533298"/>
    <w:rsid w:val="00533A6F"/>
    <w:rsid w:val="00534130"/>
    <w:rsid w:val="00534511"/>
    <w:rsid w:val="00534867"/>
    <w:rsid w:val="005352BB"/>
    <w:rsid w:val="00536057"/>
    <w:rsid w:val="0053645C"/>
    <w:rsid w:val="00537B30"/>
    <w:rsid w:val="005411C4"/>
    <w:rsid w:val="005430DC"/>
    <w:rsid w:val="00543932"/>
    <w:rsid w:val="00543D5E"/>
    <w:rsid w:val="005440C6"/>
    <w:rsid w:val="00544A8C"/>
    <w:rsid w:val="00545244"/>
    <w:rsid w:val="00545992"/>
    <w:rsid w:val="005477F6"/>
    <w:rsid w:val="0055006D"/>
    <w:rsid w:val="00550742"/>
    <w:rsid w:val="0055181E"/>
    <w:rsid w:val="00553257"/>
    <w:rsid w:val="005534C6"/>
    <w:rsid w:val="00553801"/>
    <w:rsid w:val="00553FC3"/>
    <w:rsid w:val="00555DC9"/>
    <w:rsid w:val="00556415"/>
    <w:rsid w:val="00556974"/>
    <w:rsid w:val="0056061C"/>
    <w:rsid w:val="0056097E"/>
    <w:rsid w:val="005615BE"/>
    <w:rsid w:val="0056167C"/>
    <w:rsid w:val="00562793"/>
    <w:rsid w:val="00562E3D"/>
    <w:rsid w:val="00563994"/>
    <w:rsid w:val="00564829"/>
    <w:rsid w:val="00564B2F"/>
    <w:rsid w:val="0056528A"/>
    <w:rsid w:val="00565E58"/>
    <w:rsid w:val="005674B4"/>
    <w:rsid w:val="005676FD"/>
    <w:rsid w:val="00567D6C"/>
    <w:rsid w:val="00570441"/>
    <w:rsid w:val="00570C75"/>
    <w:rsid w:val="00571F0C"/>
    <w:rsid w:val="00572102"/>
    <w:rsid w:val="0057327D"/>
    <w:rsid w:val="00574143"/>
    <w:rsid w:val="00575FFC"/>
    <w:rsid w:val="005776CE"/>
    <w:rsid w:val="005818B8"/>
    <w:rsid w:val="00582572"/>
    <w:rsid w:val="0058293A"/>
    <w:rsid w:val="00584B99"/>
    <w:rsid w:val="00584BDA"/>
    <w:rsid w:val="00585AF6"/>
    <w:rsid w:val="005864FD"/>
    <w:rsid w:val="00586B6D"/>
    <w:rsid w:val="00587DF4"/>
    <w:rsid w:val="00587E7E"/>
    <w:rsid w:val="0059027A"/>
    <w:rsid w:val="00590B59"/>
    <w:rsid w:val="00591A42"/>
    <w:rsid w:val="00591CC9"/>
    <w:rsid w:val="00591E2A"/>
    <w:rsid w:val="00592070"/>
    <w:rsid w:val="00592EC0"/>
    <w:rsid w:val="00593781"/>
    <w:rsid w:val="00594489"/>
    <w:rsid w:val="0059479E"/>
    <w:rsid w:val="005953E4"/>
    <w:rsid w:val="005961E5"/>
    <w:rsid w:val="00596765"/>
    <w:rsid w:val="0059696A"/>
    <w:rsid w:val="005A0483"/>
    <w:rsid w:val="005A11DD"/>
    <w:rsid w:val="005A1234"/>
    <w:rsid w:val="005A1494"/>
    <w:rsid w:val="005A1BD7"/>
    <w:rsid w:val="005A2BEC"/>
    <w:rsid w:val="005A36BE"/>
    <w:rsid w:val="005A3AEA"/>
    <w:rsid w:val="005A4DBF"/>
    <w:rsid w:val="005A5468"/>
    <w:rsid w:val="005A5710"/>
    <w:rsid w:val="005A774D"/>
    <w:rsid w:val="005B002D"/>
    <w:rsid w:val="005B2EEA"/>
    <w:rsid w:val="005B4E80"/>
    <w:rsid w:val="005B4FAF"/>
    <w:rsid w:val="005B57AF"/>
    <w:rsid w:val="005C13EF"/>
    <w:rsid w:val="005C2655"/>
    <w:rsid w:val="005C3AD4"/>
    <w:rsid w:val="005C5603"/>
    <w:rsid w:val="005C6668"/>
    <w:rsid w:val="005D0574"/>
    <w:rsid w:val="005D0F18"/>
    <w:rsid w:val="005D17A7"/>
    <w:rsid w:val="005D3251"/>
    <w:rsid w:val="005D4151"/>
    <w:rsid w:val="005D5067"/>
    <w:rsid w:val="005D543D"/>
    <w:rsid w:val="005D5DEC"/>
    <w:rsid w:val="005D5E21"/>
    <w:rsid w:val="005D648C"/>
    <w:rsid w:val="005D7681"/>
    <w:rsid w:val="005D7A01"/>
    <w:rsid w:val="005D7B8A"/>
    <w:rsid w:val="005E02CD"/>
    <w:rsid w:val="005E16B5"/>
    <w:rsid w:val="005E1766"/>
    <w:rsid w:val="005E2953"/>
    <w:rsid w:val="005E2BC4"/>
    <w:rsid w:val="005E2ED5"/>
    <w:rsid w:val="005E3E58"/>
    <w:rsid w:val="005E521C"/>
    <w:rsid w:val="005E6E68"/>
    <w:rsid w:val="005E6EFE"/>
    <w:rsid w:val="005F1473"/>
    <w:rsid w:val="005F14A6"/>
    <w:rsid w:val="005F1A2C"/>
    <w:rsid w:val="005F1E97"/>
    <w:rsid w:val="005F4C77"/>
    <w:rsid w:val="005F5376"/>
    <w:rsid w:val="005F6FFB"/>
    <w:rsid w:val="005F702D"/>
    <w:rsid w:val="005F759E"/>
    <w:rsid w:val="005F799E"/>
    <w:rsid w:val="005F7A06"/>
    <w:rsid w:val="00601174"/>
    <w:rsid w:val="006014AA"/>
    <w:rsid w:val="00601D5C"/>
    <w:rsid w:val="006040DB"/>
    <w:rsid w:val="00604E24"/>
    <w:rsid w:val="006068FA"/>
    <w:rsid w:val="00606CBA"/>
    <w:rsid w:val="00606D41"/>
    <w:rsid w:val="00606DEA"/>
    <w:rsid w:val="00607223"/>
    <w:rsid w:val="0060787D"/>
    <w:rsid w:val="006108DC"/>
    <w:rsid w:val="00610FF8"/>
    <w:rsid w:val="0061105B"/>
    <w:rsid w:val="00611F09"/>
    <w:rsid w:val="00612C22"/>
    <w:rsid w:val="00614746"/>
    <w:rsid w:val="00615717"/>
    <w:rsid w:val="00617B0B"/>
    <w:rsid w:val="00620200"/>
    <w:rsid w:val="0062364D"/>
    <w:rsid w:val="00624485"/>
    <w:rsid w:val="006258B1"/>
    <w:rsid w:val="0062596D"/>
    <w:rsid w:val="00626371"/>
    <w:rsid w:val="0062647D"/>
    <w:rsid w:val="0064131C"/>
    <w:rsid w:val="00641E45"/>
    <w:rsid w:val="00642C83"/>
    <w:rsid w:val="00644AB3"/>
    <w:rsid w:val="00644F11"/>
    <w:rsid w:val="00645C02"/>
    <w:rsid w:val="00645CF1"/>
    <w:rsid w:val="00646F4E"/>
    <w:rsid w:val="00647A67"/>
    <w:rsid w:val="006522BA"/>
    <w:rsid w:val="00652FDC"/>
    <w:rsid w:val="00653D01"/>
    <w:rsid w:val="00656265"/>
    <w:rsid w:val="0065642A"/>
    <w:rsid w:val="00656FC1"/>
    <w:rsid w:val="00660E11"/>
    <w:rsid w:val="00661073"/>
    <w:rsid w:val="0066115D"/>
    <w:rsid w:val="00661289"/>
    <w:rsid w:val="00661365"/>
    <w:rsid w:val="00662501"/>
    <w:rsid w:val="00663FAF"/>
    <w:rsid w:val="0066401D"/>
    <w:rsid w:val="00664725"/>
    <w:rsid w:val="00664EE1"/>
    <w:rsid w:val="00665080"/>
    <w:rsid w:val="00665881"/>
    <w:rsid w:val="006661CD"/>
    <w:rsid w:val="006662ED"/>
    <w:rsid w:val="0066666A"/>
    <w:rsid w:val="0066715A"/>
    <w:rsid w:val="00667373"/>
    <w:rsid w:val="00670274"/>
    <w:rsid w:val="006707C9"/>
    <w:rsid w:val="00672AFF"/>
    <w:rsid w:val="006738F8"/>
    <w:rsid w:val="00674B22"/>
    <w:rsid w:val="00675F5F"/>
    <w:rsid w:val="006767B2"/>
    <w:rsid w:val="00676FEA"/>
    <w:rsid w:val="0067722D"/>
    <w:rsid w:val="00677959"/>
    <w:rsid w:val="006779D4"/>
    <w:rsid w:val="00677D93"/>
    <w:rsid w:val="0068054A"/>
    <w:rsid w:val="00681709"/>
    <w:rsid w:val="0068183A"/>
    <w:rsid w:val="00683C5C"/>
    <w:rsid w:val="0068530F"/>
    <w:rsid w:val="00685BBB"/>
    <w:rsid w:val="00685EED"/>
    <w:rsid w:val="0068624E"/>
    <w:rsid w:val="0068629B"/>
    <w:rsid w:val="006870B4"/>
    <w:rsid w:val="00687D2B"/>
    <w:rsid w:val="0069097D"/>
    <w:rsid w:val="006953A2"/>
    <w:rsid w:val="00695C1C"/>
    <w:rsid w:val="00695CCC"/>
    <w:rsid w:val="00696920"/>
    <w:rsid w:val="00697987"/>
    <w:rsid w:val="00697C15"/>
    <w:rsid w:val="006A005D"/>
    <w:rsid w:val="006A0313"/>
    <w:rsid w:val="006A09C2"/>
    <w:rsid w:val="006A0CA0"/>
    <w:rsid w:val="006A0DC0"/>
    <w:rsid w:val="006A1937"/>
    <w:rsid w:val="006A4927"/>
    <w:rsid w:val="006A58E2"/>
    <w:rsid w:val="006B0F13"/>
    <w:rsid w:val="006B1077"/>
    <w:rsid w:val="006B10BD"/>
    <w:rsid w:val="006B3327"/>
    <w:rsid w:val="006B3702"/>
    <w:rsid w:val="006B41D0"/>
    <w:rsid w:val="006B4316"/>
    <w:rsid w:val="006B6044"/>
    <w:rsid w:val="006B6B33"/>
    <w:rsid w:val="006B720F"/>
    <w:rsid w:val="006C04E9"/>
    <w:rsid w:val="006C2A57"/>
    <w:rsid w:val="006C3221"/>
    <w:rsid w:val="006C3850"/>
    <w:rsid w:val="006C47EA"/>
    <w:rsid w:val="006C5B05"/>
    <w:rsid w:val="006C5E52"/>
    <w:rsid w:val="006C6A9D"/>
    <w:rsid w:val="006C6CD9"/>
    <w:rsid w:val="006C7910"/>
    <w:rsid w:val="006D1134"/>
    <w:rsid w:val="006D1154"/>
    <w:rsid w:val="006D2977"/>
    <w:rsid w:val="006D2D2C"/>
    <w:rsid w:val="006D2ECD"/>
    <w:rsid w:val="006D37D6"/>
    <w:rsid w:val="006D3F63"/>
    <w:rsid w:val="006D5FE8"/>
    <w:rsid w:val="006E2B27"/>
    <w:rsid w:val="006E3C31"/>
    <w:rsid w:val="006E3CFC"/>
    <w:rsid w:val="006E5D6F"/>
    <w:rsid w:val="006E6285"/>
    <w:rsid w:val="006E65DC"/>
    <w:rsid w:val="006E7507"/>
    <w:rsid w:val="006F02AC"/>
    <w:rsid w:val="006F1974"/>
    <w:rsid w:val="006F2C0D"/>
    <w:rsid w:val="006F3D5C"/>
    <w:rsid w:val="006F4A69"/>
    <w:rsid w:val="006F58E7"/>
    <w:rsid w:val="006F6BD6"/>
    <w:rsid w:val="006F6D55"/>
    <w:rsid w:val="006F761F"/>
    <w:rsid w:val="007016F3"/>
    <w:rsid w:val="00702207"/>
    <w:rsid w:val="00703BD3"/>
    <w:rsid w:val="00704569"/>
    <w:rsid w:val="007045A8"/>
    <w:rsid w:val="00705849"/>
    <w:rsid w:val="00705F2D"/>
    <w:rsid w:val="0070616A"/>
    <w:rsid w:val="00706308"/>
    <w:rsid w:val="00707004"/>
    <w:rsid w:val="00712665"/>
    <w:rsid w:val="0071386B"/>
    <w:rsid w:val="00713952"/>
    <w:rsid w:val="00713F81"/>
    <w:rsid w:val="00714C57"/>
    <w:rsid w:val="007166BD"/>
    <w:rsid w:val="00717362"/>
    <w:rsid w:val="00717B2C"/>
    <w:rsid w:val="0072320A"/>
    <w:rsid w:val="0072329F"/>
    <w:rsid w:val="0072342A"/>
    <w:rsid w:val="007239F8"/>
    <w:rsid w:val="0072479C"/>
    <w:rsid w:val="00724C85"/>
    <w:rsid w:val="00726061"/>
    <w:rsid w:val="00726EC3"/>
    <w:rsid w:val="007305C1"/>
    <w:rsid w:val="00730747"/>
    <w:rsid w:val="00731C68"/>
    <w:rsid w:val="00732166"/>
    <w:rsid w:val="00732558"/>
    <w:rsid w:val="00732B5F"/>
    <w:rsid w:val="007358BA"/>
    <w:rsid w:val="007361EE"/>
    <w:rsid w:val="00737F87"/>
    <w:rsid w:val="00741DE3"/>
    <w:rsid w:val="00742381"/>
    <w:rsid w:val="007428D7"/>
    <w:rsid w:val="00743326"/>
    <w:rsid w:val="007435FD"/>
    <w:rsid w:val="00744EEC"/>
    <w:rsid w:val="00746D4B"/>
    <w:rsid w:val="0074753D"/>
    <w:rsid w:val="00747883"/>
    <w:rsid w:val="00747950"/>
    <w:rsid w:val="00750216"/>
    <w:rsid w:val="00750733"/>
    <w:rsid w:val="00750780"/>
    <w:rsid w:val="007518C6"/>
    <w:rsid w:val="007525D1"/>
    <w:rsid w:val="00752725"/>
    <w:rsid w:val="0075443A"/>
    <w:rsid w:val="00754757"/>
    <w:rsid w:val="007548EF"/>
    <w:rsid w:val="00754EB5"/>
    <w:rsid w:val="00755BAA"/>
    <w:rsid w:val="00755C88"/>
    <w:rsid w:val="00756C31"/>
    <w:rsid w:val="007574D0"/>
    <w:rsid w:val="00757D75"/>
    <w:rsid w:val="00760A65"/>
    <w:rsid w:val="00761720"/>
    <w:rsid w:val="00761AF0"/>
    <w:rsid w:val="007620F0"/>
    <w:rsid w:val="00762F4C"/>
    <w:rsid w:val="00763AC8"/>
    <w:rsid w:val="00763B35"/>
    <w:rsid w:val="00763CD0"/>
    <w:rsid w:val="007648B8"/>
    <w:rsid w:val="00764AC0"/>
    <w:rsid w:val="00764AF2"/>
    <w:rsid w:val="00765374"/>
    <w:rsid w:val="00765B77"/>
    <w:rsid w:val="00766E99"/>
    <w:rsid w:val="00766F5F"/>
    <w:rsid w:val="00770652"/>
    <w:rsid w:val="007708CA"/>
    <w:rsid w:val="0077184A"/>
    <w:rsid w:val="00772136"/>
    <w:rsid w:val="00775717"/>
    <w:rsid w:val="00776618"/>
    <w:rsid w:val="007775DD"/>
    <w:rsid w:val="00781B6E"/>
    <w:rsid w:val="00781BA4"/>
    <w:rsid w:val="00781DA0"/>
    <w:rsid w:val="00783A7F"/>
    <w:rsid w:val="007841A3"/>
    <w:rsid w:val="0078470D"/>
    <w:rsid w:val="00784C2E"/>
    <w:rsid w:val="0078571E"/>
    <w:rsid w:val="007865DD"/>
    <w:rsid w:val="00787B39"/>
    <w:rsid w:val="00787B55"/>
    <w:rsid w:val="0079179F"/>
    <w:rsid w:val="00792FC0"/>
    <w:rsid w:val="00793E98"/>
    <w:rsid w:val="007945EF"/>
    <w:rsid w:val="00794E31"/>
    <w:rsid w:val="00795852"/>
    <w:rsid w:val="00796A8D"/>
    <w:rsid w:val="007979CE"/>
    <w:rsid w:val="007A0706"/>
    <w:rsid w:val="007A0C2C"/>
    <w:rsid w:val="007A19E1"/>
    <w:rsid w:val="007A228D"/>
    <w:rsid w:val="007A2ACB"/>
    <w:rsid w:val="007A3C18"/>
    <w:rsid w:val="007A4179"/>
    <w:rsid w:val="007A4A2E"/>
    <w:rsid w:val="007A4D70"/>
    <w:rsid w:val="007A521B"/>
    <w:rsid w:val="007A52CB"/>
    <w:rsid w:val="007A56A4"/>
    <w:rsid w:val="007A6A0F"/>
    <w:rsid w:val="007A6FD4"/>
    <w:rsid w:val="007A7DA5"/>
    <w:rsid w:val="007B03FF"/>
    <w:rsid w:val="007B0C68"/>
    <w:rsid w:val="007B180D"/>
    <w:rsid w:val="007B2C8E"/>
    <w:rsid w:val="007B3114"/>
    <w:rsid w:val="007B32BA"/>
    <w:rsid w:val="007B5373"/>
    <w:rsid w:val="007B547B"/>
    <w:rsid w:val="007B7543"/>
    <w:rsid w:val="007B79A3"/>
    <w:rsid w:val="007C0010"/>
    <w:rsid w:val="007C037C"/>
    <w:rsid w:val="007C5F07"/>
    <w:rsid w:val="007C63CF"/>
    <w:rsid w:val="007C6486"/>
    <w:rsid w:val="007C74BB"/>
    <w:rsid w:val="007C78BB"/>
    <w:rsid w:val="007C7CBE"/>
    <w:rsid w:val="007D09AA"/>
    <w:rsid w:val="007D11A3"/>
    <w:rsid w:val="007D1F4D"/>
    <w:rsid w:val="007D3EDE"/>
    <w:rsid w:val="007D4A7D"/>
    <w:rsid w:val="007D4DCE"/>
    <w:rsid w:val="007E0B8F"/>
    <w:rsid w:val="007E1C3C"/>
    <w:rsid w:val="007E2504"/>
    <w:rsid w:val="007E2E19"/>
    <w:rsid w:val="007E3483"/>
    <w:rsid w:val="007E555E"/>
    <w:rsid w:val="007E730B"/>
    <w:rsid w:val="007E7340"/>
    <w:rsid w:val="007E7444"/>
    <w:rsid w:val="007E7724"/>
    <w:rsid w:val="007F022B"/>
    <w:rsid w:val="007F0237"/>
    <w:rsid w:val="007F0455"/>
    <w:rsid w:val="007F0A2A"/>
    <w:rsid w:val="007F1417"/>
    <w:rsid w:val="007F1684"/>
    <w:rsid w:val="007F48F0"/>
    <w:rsid w:val="007F4A9E"/>
    <w:rsid w:val="007F4E40"/>
    <w:rsid w:val="007F59C9"/>
    <w:rsid w:val="007F5C08"/>
    <w:rsid w:val="007F653F"/>
    <w:rsid w:val="007F673E"/>
    <w:rsid w:val="007F6C74"/>
    <w:rsid w:val="007F6F13"/>
    <w:rsid w:val="008009A2"/>
    <w:rsid w:val="00800CCD"/>
    <w:rsid w:val="00803429"/>
    <w:rsid w:val="008064EE"/>
    <w:rsid w:val="00807C02"/>
    <w:rsid w:val="00810585"/>
    <w:rsid w:val="00810598"/>
    <w:rsid w:val="00811765"/>
    <w:rsid w:val="00811CBD"/>
    <w:rsid w:val="0081252A"/>
    <w:rsid w:val="008137ED"/>
    <w:rsid w:val="00813AF0"/>
    <w:rsid w:val="00813DF3"/>
    <w:rsid w:val="00814B4D"/>
    <w:rsid w:val="00816D64"/>
    <w:rsid w:val="008204AB"/>
    <w:rsid w:val="00820525"/>
    <w:rsid w:val="008209CF"/>
    <w:rsid w:val="00820D61"/>
    <w:rsid w:val="008222EE"/>
    <w:rsid w:val="00822640"/>
    <w:rsid w:val="00823AC1"/>
    <w:rsid w:val="00825083"/>
    <w:rsid w:val="00825FB8"/>
    <w:rsid w:val="00826EA4"/>
    <w:rsid w:val="00827292"/>
    <w:rsid w:val="008273E0"/>
    <w:rsid w:val="00832239"/>
    <w:rsid w:val="00832FE5"/>
    <w:rsid w:val="00833FB3"/>
    <w:rsid w:val="008349C4"/>
    <w:rsid w:val="008351C4"/>
    <w:rsid w:val="00835C46"/>
    <w:rsid w:val="0083613C"/>
    <w:rsid w:val="00836AB9"/>
    <w:rsid w:val="00837443"/>
    <w:rsid w:val="0084010A"/>
    <w:rsid w:val="0084060E"/>
    <w:rsid w:val="00841187"/>
    <w:rsid w:val="00841772"/>
    <w:rsid w:val="00843196"/>
    <w:rsid w:val="00843B35"/>
    <w:rsid w:val="0084430C"/>
    <w:rsid w:val="008443B0"/>
    <w:rsid w:val="00844AE5"/>
    <w:rsid w:val="008457BF"/>
    <w:rsid w:val="00845EBC"/>
    <w:rsid w:val="00846270"/>
    <w:rsid w:val="008512AD"/>
    <w:rsid w:val="00851E93"/>
    <w:rsid w:val="008526C9"/>
    <w:rsid w:val="008548DA"/>
    <w:rsid w:val="00854B34"/>
    <w:rsid w:val="008570A9"/>
    <w:rsid w:val="008574C9"/>
    <w:rsid w:val="00857AB7"/>
    <w:rsid w:val="008605F8"/>
    <w:rsid w:val="0086137E"/>
    <w:rsid w:val="00861B3B"/>
    <w:rsid w:val="00862A03"/>
    <w:rsid w:val="00865F76"/>
    <w:rsid w:val="008664DD"/>
    <w:rsid w:val="008702C5"/>
    <w:rsid w:val="008736AE"/>
    <w:rsid w:val="00873ACC"/>
    <w:rsid w:val="008755BC"/>
    <w:rsid w:val="00875E7A"/>
    <w:rsid w:val="00875F5D"/>
    <w:rsid w:val="008775D3"/>
    <w:rsid w:val="008779E0"/>
    <w:rsid w:val="00877BD5"/>
    <w:rsid w:val="00877D38"/>
    <w:rsid w:val="0088012F"/>
    <w:rsid w:val="008802D3"/>
    <w:rsid w:val="00882413"/>
    <w:rsid w:val="0088472A"/>
    <w:rsid w:val="00886BB9"/>
    <w:rsid w:val="008870F0"/>
    <w:rsid w:val="008931CF"/>
    <w:rsid w:val="00893934"/>
    <w:rsid w:val="00894216"/>
    <w:rsid w:val="00894B0E"/>
    <w:rsid w:val="00895767"/>
    <w:rsid w:val="00895E26"/>
    <w:rsid w:val="00895F09"/>
    <w:rsid w:val="008962BE"/>
    <w:rsid w:val="008974C8"/>
    <w:rsid w:val="00897AAE"/>
    <w:rsid w:val="008A0D0A"/>
    <w:rsid w:val="008A104D"/>
    <w:rsid w:val="008A258D"/>
    <w:rsid w:val="008A2A1D"/>
    <w:rsid w:val="008A2C50"/>
    <w:rsid w:val="008A3441"/>
    <w:rsid w:val="008A3C6F"/>
    <w:rsid w:val="008A5E5E"/>
    <w:rsid w:val="008B04A3"/>
    <w:rsid w:val="008B130A"/>
    <w:rsid w:val="008B1D32"/>
    <w:rsid w:val="008B2347"/>
    <w:rsid w:val="008B2806"/>
    <w:rsid w:val="008B2D9E"/>
    <w:rsid w:val="008B5306"/>
    <w:rsid w:val="008B5CD1"/>
    <w:rsid w:val="008B6CB3"/>
    <w:rsid w:val="008B7A8E"/>
    <w:rsid w:val="008B7B4F"/>
    <w:rsid w:val="008C1F9F"/>
    <w:rsid w:val="008C2F90"/>
    <w:rsid w:val="008C48C7"/>
    <w:rsid w:val="008C4A22"/>
    <w:rsid w:val="008C5834"/>
    <w:rsid w:val="008C614D"/>
    <w:rsid w:val="008C6251"/>
    <w:rsid w:val="008D0391"/>
    <w:rsid w:val="008D0941"/>
    <w:rsid w:val="008D1578"/>
    <w:rsid w:val="008D293F"/>
    <w:rsid w:val="008D3E55"/>
    <w:rsid w:val="008D4DCC"/>
    <w:rsid w:val="008D5F76"/>
    <w:rsid w:val="008D695B"/>
    <w:rsid w:val="008D6C7F"/>
    <w:rsid w:val="008D7BDD"/>
    <w:rsid w:val="008E12F4"/>
    <w:rsid w:val="008E340B"/>
    <w:rsid w:val="008E3476"/>
    <w:rsid w:val="008E3A8A"/>
    <w:rsid w:val="008E3CFD"/>
    <w:rsid w:val="008E47D9"/>
    <w:rsid w:val="008E489A"/>
    <w:rsid w:val="008E68B5"/>
    <w:rsid w:val="008E79F7"/>
    <w:rsid w:val="008F5037"/>
    <w:rsid w:val="008F50BD"/>
    <w:rsid w:val="008F5727"/>
    <w:rsid w:val="008F58B3"/>
    <w:rsid w:val="008F71A4"/>
    <w:rsid w:val="00900F97"/>
    <w:rsid w:val="009020B7"/>
    <w:rsid w:val="0090254C"/>
    <w:rsid w:val="009059D5"/>
    <w:rsid w:val="00905C72"/>
    <w:rsid w:val="00906366"/>
    <w:rsid w:val="0090724E"/>
    <w:rsid w:val="00907888"/>
    <w:rsid w:val="00907DE2"/>
    <w:rsid w:val="00907E0C"/>
    <w:rsid w:val="00910D57"/>
    <w:rsid w:val="00913514"/>
    <w:rsid w:val="00915548"/>
    <w:rsid w:val="009158AF"/>
    <w:rsid w:val="00920F78"/>
    <w:rsid w:val="00921049"/>
    <w:rsid w:val="009220B0"/>
    <w:rsid w:val="009221AC"/>
    <w:rsid w:val="009224DB"/>
    <w:rsid w:val="009225D7"/>
    <w:rsid w:val="0092326C"/>
    <w:rsid w:val="0092333D"/>
    <w:rsid w:val="00923BB5"/>
    <w:rsid w:val="00923C97"/>
    <w:rsid w:val="00924262"/>
    <w:rsid w:val="009242EF"/>
    <w:rsid w:val="00924575"/>
    <w:rsid w:val="009248C1"/>
    <w:rsid w:val="00924D24"/>
    <w:rsid w:val="009261FD"/>
    <w:rsid w:val="00926E05"/>
    <w:rsid w:val="00927E67"/>
    <w:rsid w:val="0093242D"/>
    <w:rsid w:val="00932D06"/>
    <w:rsid w:val="00934750"/>
    <w:rsid w:val="00934E30"/>
    <w:rsid w:val="00935271"/>
    <w:rsid w:val="009368E5"/>
    <w:rsid w:val="0093716B"/>
    <w:rsid w:val="00941FF5"/>
    <w:rsid w:val="00942268"/>
    <w:rsid w:val="009428DF"/>
    <w:rsid w:val="00943209"/>
    <w:rsid w:val="00943775"/>
    <w:rsid w:val="00943A0B"/>
    <w:rsid w:val="00943E71"/>
    <w:rsid w:val="009440C3"/>
    <w:rsid w:val="00944DA9"/>
    <w:rsid w:val="0094509D"/>
    <w:rsid w:val="00945318"/>
    <w:rsid w:val="009464DF"/>
    <w:rsid w:val="00946FFE"/>
    <w:rsid w:val="00950DB4"/>
    <w:rsid w:val="00951B8F"/>
    <w:rsid w:val="009527BC"/>
    <w:rsid w:val="009534C6"/>
    <w:rsid w:val="009547A5"/>
    <w:rsid w:val="009548C0"/>
    <w:rsid w:val="00955B4F"/>
    <w:rsid w:val="0095654D"/>
    <w:rsid w:val="009571C1"/>
    <w:rsid w:val="00957CCB"/>
    <w:rsid w:val="00957DC1"/>
    <w:rsid w:val="00957FE4"/>
    <w:rsid w:val="009606EB"/>
    <w:rsid w:val="00962B95"/>
    <w:rsid w:val="009634EC"/>
    <w:rsid w:val="00963760"/>
    <w:rsid w:val="00963973"/>
    <w:rsid w:val="0096764D"/>
    <w:rsid w:val="00967F0A"/>
    <w:rsid w:val="00970D01"/>
    <w:rsid w:val="00971786"/>
    <w:rsid w:val="009719B7"/>
    <w:rsid w:val="00971B3B"/>
    <w:rsid w:val="00972145"/>
    <w:rsid w:val="00972DC3"/>
    <w:rsid w:val="0097342E"/>
    <w:rsid w:val="00973598"/>
    <w:rsid w:val="00974E84"/>
    <w:rsid w:val="00975D2E"/>
    <w:rsid w:val="0097674B"/>
    <w:rsid w:val="009774DE"/>
    <w:rsid w:val="009803A0"/>
    <w:rsid w:val="009807AF"/>
    <w:rsid w:val="0098125B"/>
    <w:rsid w:val="00983D7F"/>
    <w:rsid w:val="0098574E"/>
    <w:rsid w:val="0098645A"/>
    <w:rsid w:val="0098686D"/>
    <w:rsid w:val="00986D7F"/>
    <w:rsid w:val="009872CB"/>
    <w:rsid w:val="00987656"/>
    <w:rsid w:val="00993993"/>
    <w:rsid w:val="00994756"/>
    <w:rsid w:val="00995132"/>
    <w:rsid w:val="00996337"/>
    <w:rsid w:val="009967A3"/>
    <w:rsid w:val="009A389B"/>
    <w:rsid w:val="009A38A3"/>
    <w:rsid w:val="009A39D1"/>
    <w:rsid w:val="009A50B7"/>
    <w:rsid w:val="009A6F63"/>
    <w:rsid w:val="009A70ED"/>
    <w:rsid w:val="009A7211"/>
    <w:rsid w:val="009A772C"/>
    <w:rsid w:val="009B18A8"/>
    <w:rsid w:val="009B226B"/>
    <w:rsid w:val="009B3823"/>
    <w:rsid w:val="009B4BBB"/>
    <w:rsid w:val="009B727B"/>
    <w:rsid w:val="009C1976"/>
    <w:rsid w:val="009C2F70"/>
    <w:rsid w:val="009C2F9E"/>
    <w:rsid w:val="009C4741"/>
    <w:rsid w:val="009C4E03"/>
    <w:rsid w:val="009C5AE3"/>
    <w:rsid w:val="009C726D"/>
    <w:rsid w:val="009D0E9C"/>
    <w:rsid w:val="009D3188"/>
    <w:rsid w:val="009D5665"/>
    <w:rsid w:val="009D5958"/>
    <w:rsid w:val="009D5AE2"/>
    <w:rsid w:val="009D6544"/>
    <w:rsid w:val="009D7119"/>
    <w:rsid w:val="009D73BA"/>
    <w:rsid w:val="009D7668"/>
    <w:rsid w:val="009D7B34"/>
    <w:rsid w:val="009E24A7"/>
    <w:rsid w:val="009E6A06"/>
    <w:rsid w:val="009E6A7A"/>
    <w:rsid w:val="009F0722"/>
    <w:rsid w:val="009F1A1B"/>
    <w:rsid w:val="009F1D87"/>
    <w:rsid w:val="009F254E"/>
    <w:rsid w:val="009F26E1"/>
    <w:rsid w:val="009F3F4A"/>
    <w:rsid w:val="009F6B48"/>
    <w:rsid w:val="009F74CD"/>
    <w:rsid w:val="009F7CB4"/>
    <w:rsid w:val="009F7E64"/>
    <w:rsid w:val="00A02468"/>
    <w:rsid w:val="00A029EF"/>
    <w:rsid w:val="00A04A12"/>
    <w:rsid w:val="00A04D57"/>
    <w:rsid w:val="00A0676E"/>
    <w:rsid w:val="00A077CC"/>
    <w:rsid w:val="00A07FEF"/>
    <w:rsid w:val="00A13BD1"/>
    <w:rsid w:val="00A1448B"/>
    <w:rsid w:val="00A1497C"/>
    <w:rsid w:val="00A156C9"/>
    <w:rsid w:val="00A16C80"/>
    <w:rsid w:val="00A173E2"/>
    <w:rsid w:val="00A20102"/>
    <w:rsid w:val="00A20AA9"/>
    <w:rsid w:val="00A21956"/>
    <w:rsid w:val="00A23892"/>
    <w:rsid w:val="00A253D0"/>
    <w:rsid w:val="00A25E1D"/>
    <w:rsid w:val="00A27A98"/>
    <w:rsid w:val="00A30C26"/>
    <w:rsid w:val="00A3319D"/>
    <w:rsid w:val="00A33611"/>
    <w:rsid w:val="00A338DC"/>
    <w:rsid w:val="00A35038"/>
    <w:rsid w:val="00A3642D"/>
    <w:rsid w:val="00A40903"/>
    <w:rsid w:val="00A41A50"/>
    <w:rsid w:val="00A42EEC"/>
    <w:rsid w:val="00A44B6B"/>
    <w:rsid w:val="00A45DDB"/>
    <w:rsid w:val="00A45FC9"/>
    <w:rsid w:val="00A463DC"/>
    <w:rsid w:val="00A46E2C"/>
    <w:rsid w:val="00A47F8E"/>
    <w:rsid w:val="00A50406"/>
    <w:rsid w:val="00A50767"/>
    <w:rsid w:val="00A50801"/>
    <w:rsid w:val="00A513B6"/>
    <w:rsid w:val="00A53276"/>
    <w:rsid w:val="00A54AA5"/>
    <w:rsid w:val="00A55310"/>
    <w:rsid w:val="00A60A58"/>
    <w:rsid w:val="00A61080"/>
    <w:rsid w:val="00A61B21"/>
    <w:rsid w:val="00A61FB4"/>
    <w:rsid w:val="00A62175"/>
    <w:rsid w:val="00A636EA"/>
    <w:rsid w:val="00A65B09"/>
    <w:rsid w:val="00A670BB"/>
    <w:rsid w:val="00A67928"/>
    <w:rsid w:val="00A70E87"/>
    <w:rsid w:val="00A7110D"/>
    <w:rsid w:val="00A71291"/>
    <w:rsid w:val="00A7189B"/>
    <w:rsid w:val="00A76DC4"/>
    <w:rsid w:val="00A76E7C"/>
    <w:rsid w:val="00A81E43"/>
    <w:rsid w:val="00A82ACF"/>
    <w:rsid w:val="00A85C38"/>
    <w:rsid w:val="00A86115"/>
    <w:rsid w:val="00A867D3"/>
    <w:rsid w:val="00A871D6"/>
    <w:rsid w:val="00A87E4F"/>
    <w:rsid w:val="00A90212"/>
    <w:rsid w:val="00A90CFD"/>
    <w:rsid w:val="00A918C3"/>
    <w:rsid w:val="00A91BEA"/>
    <w:rsid w:val="00A95201"/>
    <w:rsid w:val="00A95F19"/>
    <w:rsid w:val="00A962E4"/>
    <w:rsid w:val="00A9668D"/>
    <w:rsid w:val="00A973A6"/>
    <w:rsid w:val="00AA16E9"/>
    <w:rsid w:val="00AA221C"/>
    <w:rsid w:val="00AA2A18"/>
    <w:rsid w:val="00AA2F6F"/>
    <w:rsid w:val="00AA3043"/>
    <w:rsid w:val="00AA3826"/>
    <w:rsid w:val="00AA424A"/>
    <w:rsid w:val="00AA4970"/>
    <w:rsid w:val="00AA6324"/>
    <w:rsid w:val="00AA64B2"/>
    <w:rsid w:val="00AA6C08"/>
    <w:rsid w:val="00AA7893"/>
    <w:rsid w:val="00AB08CC"/>
    <w:rsid w:val="00AB0D90"/>
    <w:rsid w:val="00AB15A0"/>
    <w:rsid w:val="00AB1E21"/>
    <w:rsid w:val="00AB1E30"/>
    <w:rsid w:val="00AB2477"/>
    <w:rsid w:val="00AB2544"/>
    <w:rsid w:val="00AB293D"/>
    <w:rsid w:val="00AB2FF7"/>
    <w:rsid w:val="00AB53D0"/>
    <w:rsid w:val="00AB5518"/>
    <w:rsid w:val="00AB56F0"/>
    <w:rsid w:val="00AB5999"/>
    <w:rsid w:val="00AB5DBD"/>
    <w:rsid w:val="00AB5F0C"/>
    <w:rsid w:val="00AB64EB"/>
    <w:rsid w:val="00AB77BB"/>
    <w:rsid w:val="00AB784A"/>
    <w:rsid w:val="00AB7E50"/>
    <w:rsid w:val="00AC0318"/>
    <w:rsid w:val="00AC1E1F"/>
    <w:rsid w:val="00AC22F5"/>
    <w:rsid w:val="00AC273E"/>
    <w:rsid w:val="00AC3340"/>
    <w:rsid w:val="00AC367A"/>
    <w:rsid w:val="00AC58E6"/>
    <w:rsid w:val="00AC694C"/>
    <w:rsid w:val="00AC6AF3"/>
    <w:rsid w:val="00AC718B"/>
    <w:rsid w:val="00AC7314"/>
    <w:rsid w:val="00AC7EB3"/>
    <w:rsid w:val="00AD24E6"/>
    <w:rsid w:val="00AD25B8"/>
    <w:rsid w:val="00AD2609"/>
    <w:rsid w:val="00AD31A0"/>
    <w:rsid w:val="00AD443A"/>
    <w:rsid w:val="00AD44F1"/>
    <w:rsid w:val="00AD4C00"/>
    <w:rsid w:val="00AD4DF7"/>
    <w:rsid w:val="00AE0183"/>
    <w:rsid w:val="00AE07E1"/>
    <w:rsid w:val="00AE2110"/>
    <w:rsid w:val="00AE2EB1"/>
    <w:rsid w:val="00AE5022"/>
    <w:rsid w:val="00AE53E4"/>
    <w:rsid w:val="00AE6AAA"/>
    <w:rsid w:val="00AE72C9"/>
    <w:rsid w:val="00AF0A21"/>
    <w:rsid w:val="00AF1920"/>
    <w:rsid w:val="00AF593B"/>
    <w:rsid w:val="00AF6FA8"/>
    <w:rsid w:val="00AF735D"/>
    <w:rsid w:val="00AF7FD2"/>
    <w:rsid w:val="00B00D91"/>
    <w:rsid w:val="00B00F14"/>
    <w:rsid w:val="00B01DA1"/>
    <w:rsid w:val="00B0236A"/>
    <w:rsid w:val="00B03FFE"/>
    <w:rsid w:val="00B045AD"/>
    <w:rsid w:val="00B060B6"/>
    <w:rsid w:val="00B0784E"/>
    <w:rsid w:val="00B1069E"/>
    <w:rsid w:val="00B11A76"/>
    <w:rsid w:val="00B12A20"/>
    <w:rsid w:val="00B12EE5"/>
    <w:rsid w:val="00B15695"/>
    <w:rsid w:val="00B201EC"/>
    <w:rsid w:val="00B2075F"/>
    <w:rsid w:val="00B20F84"/>
    <w:rsid w:val="00B21360"/>
    <w:rsid w:val="00B22CB2"/>
    <w:rsid w:val="00B22E55"/>
    <w:rsid w:val="00B233E3"/>
    <w:rsid w:val="00B2352C"/>
    <w:rsid w:val="00B2534D"/>
    <w:rsid w:val="00B25749"/>
    <w:rsid w:val="00B25797"/>
    <w:rsid w:val="00B271A8"/>
    <w:rsid w:val="00B27B18"/>
    <w:rsid w:val="00B30352"/>
    <w:rsid w:val="00B3036C"/>
    <w:rsid w:val="00B303AF"/>
    <w:rsid w:val="00B30DFE"/>
    <w:rsid w:val="00B31E3E"/>
    <w:rsid w:val="00B321F3"/>
    <w:rsid w:val="00B339A3"/>
    <w:rsid w:val="00B346DF"/>
    <w:rsid w:val="00B34E29"/>
    <w:rsid w:val="00B34FBE"/>
    <w:rsid w:val="00B353C2"/>
    <w:rsid w:val="00B36BA1"/>
    <w:rsid w:val="00B36D0D"/>
    <w:rsid w:val="00B443E5"/>
    <w:rsid w:val="00B44936"/>
    <w:rsid w:val="00B45294"/>
    <w:rsid w:val="00B460AD"/>
    <w:rsid w:val="00B460C2"/>
    <w:rsid w:val="00B4618A"/>
    <w:rsid w:val="00B47460"/>
    <w:rsid w:val="00B478FA"/>
    <w:rsid w:val="00B50152"/>
    <w:rsid w:val="00B50266"/>
    <w:rsid w:val="00B511D3"/>
    <w:rsid w:val="00B51807"/>
    <w:rsid w:val="00B51810"/>
    <w:rsid w:val="00B52D10"/>
    <w:rsid w:val="00B52F6D"/>
    <w:rsid w:val="00B53B50"/>
    <w:rsid w:val="00B54248"/>
    <w:rsid w:val="00B542EE"/>
    <w:rsid w:val="00B5530A"/>
    <w:rsid w:val="00B55791"/>
    <w:rsid w:val="00B558D5"/>
    <w:rsid w:val="00B559F2"/>
    <w:rsid w:val="00B57157"/>
    <w:rsid w:val="00B60694"/>
    <w:rsid w:val="00B6140A"/>
    <w:rsid w:val="00B63EB9"/>
    <w:rsid w:val="00B642B2"/>
    <w:rsid w:val="00B642EE"/>
    <w:rsid w:val="00B66780"/>
    <w:rsid w:val="00B670F5"/>
    <w:rsid w:val="00B675F3"/>
    <w:rsid w:val="00B707B2"/>
    <w:rsid w:val="00B71CF8"/>
    <w:rsid w:val="00B7377B"/>
    <w:rsid w:val="00B74A55"/>
    <w:rsid w:val="00B755F6"/>
    <w:rsid w:val="00B75ED8"/>
    <w:rsid w:val="00B77809"/>
    <w:rsid w:val="00B80FB1"/>
    <w:rsid w:val="00B81524"/>
    <w:rsid w:val="00B82F67"/>
    <w:rsid w:val="00B83223"/>
    <w:rsid w:val="00B83B98"/>
    <w:rsid w:val="00B83FAC"/>
    <w:rsid w:val="00B84C10"/>
    <w:rsid w:val="00B8528B"/>
    <w:rsid w:val="00B85992"/>
    <w:rsid w:val="00B860DC"/>
    <w:rsid w:val="00B87CA4"/>
    <w:rsid w:val="00B90E55"/>
    <w:rsid w:val="00B90E7D"/>
    <w:rsid w:val="00B91DCE"/>
    <w:rsid w:val="00B92144"/>
    <w:rsid w:val="00B924BF"/>
    <w:rsid w:val="00B926CF"/>
    <w:rsid w:val="00B92FD9"/>
    <w:rsid w:val="00B94862"/>
    <w:rsid w:val="00B952D9"/>
    <w:rsid w:val="00B9540B"/>
    <w:rsid w:val="00B958BC"/>
    <w:rsid w:val="00B97F53"/>
    <w:rsid w:val="00BA0F3E"/>
    <w:rsid w:val="00BA1C54"/>
    <w:rsid w:val="00BA1CF7"/>
    <w:rsid w:val="00BA2C44"/>
    <w:rsid w:val="00BA3148"/>
    <w:rsid w:val="00BA3794"/>
    <w:rsid w:val="00BA3F4D"/>
    <w:rsid w:val="00BA43BA"/>
    <w:rsid w:val="00BA4C90"/>
    <w:rsid w:val="00BA4FB2"/>
    <w:rsid w:val="00BA588C"/>
    <w:rsid w:val="00BA7170"/>
    <w:rsid w:val="00BA79E3"/>
    <w:rsid w:val="00BB03E8"/>
    <w:rsid w:val="00BB0527"/>
    <w:rsid w:val="00BB1409"/>
    <w:rsid w:val="00BB1FC1"/>
    <w:rsid w:val="00BB239A"/>
    <w:rsid w:val="00BB2CFC"/>
    <w:rsid w:val="00BB31CE"/>
    <w:rsid w:val="00BB343C"/>
    <w:rsid w:val="00BB3B3D"/>
    <w:rsid w:val="00BB60E5"/>
    <w:rsid w:val="00BB7610"/>
    <w:rsid w:val="00BC0188"/>
    <w:rsid w:val="00BC0384"/>
    <w:rsid w:val="00BC0F46"/>
    <w:rsid w:val="00BC2A51"/>
    <w:rsid w:val="00BC2C26"/>
    <w:rsid w:val="00BC4401"/>
    <w:rsid w:val="00BC4943"/>
    <w:rsid w:val="00BC61A8"/>
    <w:rsid w:val="00BC6935"/>
    <w:rsid w:val="00BC6F1F"/>
    <w:rsid w:val="00BC6FB7"/>
    <w:rsid w:val="00BC7F19"/>
    <w:rsid w:val="00BD2360"/>
    <w:rsid w:val="00BD25B4"/>
    <w:rsid w:val="00BD3F83"/>
    <w:rsid w:val="00BD3F99"/>
    <w:rsid w:val="00BD42C7"/>
    <w:rsid w:val="00BD53CC"/>
    <w:rsid w:val="00BD5564"/>
    <w:rsid w:val="00BD6176"/>
    <w:rsid w:val="00BE1D8D"/>
    <w:rsid w:val="00BE1E4C"/>
    <w:rsid w:val="00BE425B"/>
    <w:rsid w:val="00BE4C89"/>
    <w:rsid w:val="00BE55A7"/>
    <w:rsid w:val="00BE5616"/>
    <w:rsid w:val="00BE5BC2"/>
    <w:rsid w:val="00BE64B3"/>
    <w:rsid w:val="00BE6FE5"/>
    <w:rsid w:val="00BF0939"/>
    <w:rsid w:val="00BF25A0"/>
    <w:rsid w:val="00BF28D2"/>
    <w:rsid w:val="00BF41E9"/>
    <w:rsid w:val="00BF44D7"/>
    <w:rsid w:val="00BF6A7B"/>
    <w:rsid w:val="00BF6B3C"/>
    <w:rsid w:val="00BF74B3"/>
    <w:rsid w:val="00BF7734"/>
    <w:rsid w:val="00C00243"/>
    <w:rsid w:val="00C0073A"/>
    <w:rsid w:val="00C00B2A"/>
    <w:rsid w:val="00C01A73"/>
    <w:rsid w:val="00C0316F"/>
    <w:rsid w:val="00C03D4E"/>
    <w:rsid w:val="00C048C9"/>
    <w:rsid w:val="00C04AE5"/>
    <w:rsid w:val="00C04FAB"/>
    <w:rsid w:val="00C0580B"/>
    <w:rsid w:val="00C05B2E"/>
    <w:rsid w:val="00C061E3"/>
    <w:rsid w:val="00C06272"/>
    <w:rsid w:val="00C06D9A"/>
    <w:rsid w:val="00C06FCD"/>
    <w:rsid w:val="00C0702B"/>
    <w:rsid w:val="00C07C76"/>
    <w:rsid w:val="00C1079D"/>
    <w:rsid w:val="00C11937"/>
    <w:rsid w:val="00C11B08"/>
    <w:rsid w:val="00C11F99"/>
    <w:rsid w:val="00C12133"/>
    <w:rsid w:val="00C12A81"/>
    <w:rsid w:val="00C12DFD"/>
    <w:rsid w:val="00C1408E"/>
    <w:rsid w:val="00C14A34"/>
    <w:rsid w:val="00C16413"/>
    <w:rsid w:val="00C165D5"/>
    <w:rsid w:val="00C1672C"/>
    <w:rsid w:val="00C16FFE"/>
    <w:rsid w:val="00C17A25"/>
    <w:rsid w:val="00C17C47"/>
    <w:rsid w:val="00C201EB"/>
    <w:rsid w:val="00C20315"/>
    <w:rsid w:val="00C220EC"/>
    <w:rsid w:val="00C22DBA"/>
    <w:rsid w:val="00C27961"/>
    <w:rsid w:val="00C27FA1"/>
    <w:rsid w:val="00C303AA"/>
    <w:rsid w:val="00C31E87"/>
    <w:rsid w:val="00C320E9"/>
    <w:rsid w:val="00C33308"/>
    <w:rsid w:val="00C34B6B"/>
    <w:rsid w:val="00C3532D"/>
    <w:rsid w:val="00C35494"/>
    <w:rsid w:val="00C36C95"/>
    <w:rsid w:val="00C4003A"/>
    <w:rsid w:val="00C404C8"/>
    <w:rsid w:val="00C40ACD"/>
    <w:rsid w:val="00C41422"/>
    <w:rsid w:val="00C41E93"/>
    <w:rsid w:val="00C426AA"/>
    <w:rsid w:val="00C44DA8"/>
    <w:rsid w:val="00C46D22"/>
    <w:rsid w:val="00C47E83"/>
    <w:rsid w:val="00C50125"/>
    <w:rsid w:val="00C50828"/>
    <w:rsid w:val="00C51137"/>
    <w:rsid w:val="00C517E1"/>
    <w:rsid w:val="00C534E4"/>
    <w:rsid w:val="00C54C85"/>
    <w:rsid w:val="00C54D8A"/>
    <w:rsid w:val="00C553C1"/>
    <w:rsid w:val="00C579CF"/>
    <w:rsid w:val="00C60608"/>
    <w:rsid w:val="00C6095C"/>
    <w:rsid w:val="00C6206C"/>
    <w:rsid w:val="00C62814"/>
    <w:rsid w:val="00C6581D"/>
    <w:rsid w:val="00C66C82"/>
    <w:rsid w:val="00C715D5"/>
    <w:rsid w:val="00C72D11"/>
    <w:rsid w:val="00C742C3"/>
    <w:rsid w:val="00C74770"/>
    <w:rsid w:val="00C74CB9"/>
    <w:rsid w:val="00C77194"/>
    <w:rsid w:val="00C80830"/>
    <w:rsid w:val="00C84E21"/>
    <w:rsid w:val="00C863AE"/>
    <w:rsid w:val="00C86BE1"/>
    <w:rsid w:val="00C87372"/>
    <w:rsid w:val="00C9050A"/>
    <w:rsid w:val="00C922A9"/>
    <w:rsid w:val="00C927C4"/>
    <w:rsid w:val="00C92E08"/>
    <w:rsid w:val="00C9338B"/>
    <w:rsid w:val="00C93473"/>
    <w:rsid w:val="00C95437"/>
    <w:rsid w:val="00C971C1"/>
    <w:rsid w:val="00C9720C"/>
    <w:rsid w:val="00C9724C"/>
    <w:rsid w:val="00CA090C"/>
    <w:rsid w:val="00CA1EF3"/>
    <w:rsid w:val="00CA1FE3"/>
    <w:rsid w:val="00CA243F"/>
    <w:rsid w:val="00CA332D"/>
    <w:rsid w:val="00CA34AB"/>
    <w:rsid w:val="00CA6ACA"/>
    <w:rsid w:val="00CA74D8"/>
    <w:rsid w:val="00CB0BCA"/>
    <w:rsid w:val="00CB1128"/>
    <w:rsid w:val="00CB1B6E"/>
    <w:rsid w:val="00CB1CA1"/>
    <w:rsid w:val="00CB254D"/>
    <w:rsid w:val="00CB3377"/>
    <w:rsid w:val="00CB3533"/>
    <w:rsid w:val="00CB61DA"/>
    <w:rsid w:val="00CB6F6A"/>
    <w:rsid w:val="00CB7600"/>
    <w:rsid w:val="00CB7625"/>
    <w:rsid w:val="00CB7D61"/>
    <w:rsid w:val="00CC3672"/>
    <w:rsid w:val="00CC3ACA"/>
    <w:rsid w:val="00CC478E"/>
    <w:rsid w:val="00CC4841"/>
    <w:rsid w:val="00CC6150"/>
    <w:rsid w:val="00CC6A4B"/>
    <w:rsid w:val="00CD023D"/>
    <w:rsid w:val="00CD14E9"/>
    <w:rsid w:val="00CD1F56"/>
    <w:rsid w:val="00CD2D2D"/>
    <w:rsid w:val="00CD3D34"/>
    <w:rsid w:val="00CD6654"/>
    <w:rsid w:val="00CD7058"/>
    <w:rsid w:val="00CD7A5A"/>
    <w:rsid w:val="00CD7AAF"/>
    <w:rsid w:val="00CE084E"/>
    <w:rsid w:val="00CE133E"/>
    <w:rsid w:val="00CE2BA6"/>
    <w:rsid w:val="00CE31B3"/>
    <w:rsid w:val="00CE35CC"/>
    <w:rsid w:val="00CE3663"/>
    <w:rsid w:val="00CE3E99"/>
    <w:rsid w:val="00CE49F8"/>
    <w:rsid w:val="00CE4E20"/>
    <w:rsid w:val="00CE564D"/>
    <w:rsid w:val="00CE583A"/>
    <w:rsid w:val="00CE65D8"/>
    <w:rsid w:val="00CE751A"/>
    <w:rsid w:val="00CF0CC4"/>
    <w:rsid w:val="00CF181E"/>
    <w:rsid w:val="00CF2B0C"/>
    <w:rsid w:val="00CF34EB"/>
    <w:rsid w:val="00D023A0"/>
    <w:rsid w:val="00D031CE"/>
    <w:rsid w:val="00D06213"/>
    <w:rsid w:val="00D07087"/>
    <w:rsid w:val="00D11ECE"/>
    <w:rsid w:val="00D13B02"/>
    <w:rsid w:val="00D14DD7"/>
    <w:rsid w:val="00D15B9C"/>
    <w:rsid w:val="00D15C76"/>
    <w:rsid w:val="00D15CD3"/>
    <w:rsid w:val="00D16E87"/>
    <w:rsid w:val="00D17A43"/>
    <w:rsid w:val="00D22E04"/>
    <w:rsid w:val="00D2341B"/>
    <w:rsid w:val="00D2388B"/>
    <w:rsid w:val="00D239F8"/>
    <w:rsid w:val="00D23AF8"/>
    <w:rsid w:val="00D25AA0"/>
    <w:rsid w:val="00D26543"/>
    <w:rsid w:val="00D266B9"/>
    <w:rsid w:val="00D27D0E"/>
    <w:rsid w:val="00D3074A"/>
    <w:rsid w:val="00D32C24"/>
    <w:rsid w:val="00D333A5"/>
    <w:rsid w:val="00D3363B"/>
    <w:rsid w:val="00D33828"/>
    <w:rsid w:val="00D33946"/>
    <w:rsid w:val="00D33D21"/>
    <w:rsid w:val="00D34630"/>
    <w:rsid w:val="00D3536E"/>
    <w:rsid w:val="00D35DA7"/>
    <w:rsid w:val="00D362C8"/>
    <w:rsid w:val="00D3668F"/>
    <w:rsid w:val="00D368FE"/>
    <w:rsid w:val="00D36A23"/>
    <w:rsid w:val="00D36E4E"/>
    <w:rsid w:val="00D377F2"/>
    <w:rsid w:val="00D40424"/>
    <w:rsid w:val="00D420A4"/>
    <w:rsid w:val="00D4227C"/>
    <w:rsid w:val="00D43048"/>
    <w:rsid w:val="00D438A0"/>
    <w:rsid w:val="00D44F49"/>
    <w:rsid w:val="00D45DE0"/>
    <w:rsid w:val="00D4702F"/>
    <w:rsid w:val="00D47414"/>
    <w:rsid w:val="00D47AD0"/>
    <w:rsid w:val="00D500E4"/>
    <w:rsid w:val="00D50732"/>
    <w:rsid w:val="00D50AEC"/>
    <w:rsid w:val="00D52502"/>
    <w:rsid w:val="00D52AD2"/>
    <w:rsid w:val="00D538AF"/>
    <w:rsid w:val="00D53AEC"/>
    <w:rsid w:val="00D56E2A"/>
    <w:rsid w:val="00D579C4"/>
    <w:rsid w:val="00D57A57"/>
    <w:rsid w:val="00D6024B"/>
    <w:rsid w:val="00D6035B"/>
    <w:rsid w:val="00D6080D"/>
    <w:rsid w:val="00D6084B"/>
    <w:rsid w:val="00D60A16"/>
    <w:rsid w:val="00D61319"/>
    <w:rsid w:val="00D613A9"/>
    <w:rsid w:val="00D623FC"/>
    <w:rsid w:val="00D6305E"/>
    <w:rsid w:val="00D641FD"/>
    <w:rsid w:val="00D658D3"/>
    <w:rsid w:val="00D65FB6"/>
    <w:rsid w:val="00D66029"/>
    <w:rsid w:val="00D66C6F"/>
    <w:rsid w:val="00D66F85"/>
    <w:rsid w:val="00D672F3"/>
    <w:rsid w:val="00D67323"/>
    <w:rsid w:val="00D67703"/>
    <w:rsid w:val="00D677DD"/>
    <w:rsid w:val="00D705C8"/>
    <w:rsid w:val="00D7238E"/>
    <w:rsid w:val="00D72940"/>
    <w:rsid w:val="00D72957"/>
    <w:rsid w:val="00D73003"/>
    <w:rsid w:val="00D73C03"/>
    <w:rsid w:val="00D74811"/>
    <w:rsid w:val="00D7761A"/>
    <w:rsid w:val="00D802A1"/>
    <w:rsid w:val="00D803FB"/>
    <w:rsid w:val="00D80CAC"/>
    <w:rsid w:val="00D81A72"/>
    <w:rsid w:val="00D8390A"/>
    <w:rsid w:val="00D83B34"/>
    <w:rsid w:val="00D85BEB"/>
    <w:rsid w:val="00D85E08"/>
    <w:rsid w:val="00D85FF6"/>
    <w:rsid w:val="00D87A79"/>
    <w:rsid w:val="00D87B20"/>
    <w:rsid w:val="00D87D83"/>
    <w:rsid w:val="00D87F7F"/>
    <w:rsid w:val="00D90229"/>
    <w:rsid w:val="00D92EDA"/>
    <w:rsid w:val="00D9359B"/>
    <w:rsid w:val="00D94B0E"/>
    <w:rsid w:val="00D94D5A"/>
    <w:rsid w:val="00D96C64"/>
    <w:rsid w:val="00D97606"/>
    <w:rsid w:val="00DA028B"/>
    <w:rsid w:val="00DA1296"/>
    <w:rsid w:val="00DA18F0"/>
    <w:rsid w:val="00DA2047"/>
    <w:rsid w:val="00DA42B7"/>
    <w:rsid w:val="00DA474D"/>
    <w:rsid w:val="00DA5661"/>
    <w:rsid w:val="00DA6E07"/>
    <w:rsid w:val="00DA7584"/>
    <w:rsid w:val="00DA7A04"/>
    <w:rsid w:val="00DA7A62"/>
    <w:rsid w:val="00DB0413"/>
    <w:rsid w:val="00DB0F15"/>
    <w:rsid w:val="00DB3292"/>
    <w:rsid w:val="00DB33C7"/>
    <w:rsid w:val="00DB3805"/>
    <w:rsid w:val="00DB3EBA"/>
    <w:rsid w:val="00DB4D17"/>
    <w:rsid w:val="00DB716F"/>
    <w:rsid w:val="00DB75D6"/>
    <w:rsid w:val="00DC0FB3"/>
    <w:rsid w:val="00DC2310"/>
    <w:rsid w:val="00DC2F99"/>
    <w:rsid w:val="00DC3551"/>
    <w:rsid w:val="00DC385F"/>
    <w:rsid w:val="00DC3B21"/>
    <w:rsid w:val="00DC40D4"/>
    <w:rsid w:val="00DC428D"/>
    <w:rsid w:val="00DC489D"/>
    <w:rsid w:val="00DC4A37"/>
    <w:rsid w:val="00DC5F6A"/>
    <w:rsid w:val="00DC6A0D"/>
    <w:rsid w:val="00DC70D7"/>
    <w:rsid w:val="00DD0DDB"/>
    <w:rsid w:val="00DD104B"/>
    <w:rsid w:val="00DD117C"/>
    <w:rsid w:val="00DD140B"/>
    <w:rsid w:val="00DD2123"/>
    <w:rsid w:val="00DD2A9E"/>
    <w:rsid w:val="00DD4255"/>
    <w:rsid w:val="00DD4A10"/>
    <w:rsid w:val="00DD509E"/>
    <w:rsid w:val="00DD5A35"/>
    <w:rsid w:val="00DE07F2"/>
    <w:rsid w:val="00DE14C5"/>
    <w:rsid w:val="00DE1E85"/>
    <w:rsid w:val="00DE2331"/>
    <w:rsid w:val="00DE2FD1"/>
    <w:rsid w:val="00DE334D"/>
    <w:rsid w:val="00DE3D17"/>
    <w:rsid w:val="00DE5157"/>
    <w:rsid w:val="00DE575A"/>
    <w:rsid w:val="00DE5EED"/>
    <w:rsid w:val="00DE64EA"/>
    <w:rsid w:val="00DE79BF"/>
    <w:rsid w:val="00DF0C0B"/>
    <w:rsid w:val="00DF1BBC"/>
    <w:rsid w:val="00DF3A37"/>
    <w:rsid w:val="00DF4111"/>
    <w:rsid w:val="00DF5B74"/>
    <w:rsid w:val="00DF64AC"/>
    <w:rsid w:val="00E0064F"/>
    <w:rsid w:val="00E00DF9"/>
    <w:rsid w:val="00E02645"/>
    <w:rsid w:val="00E026C6"/>
    <w:rsid w:val="00E0283A"/>
    <w:rsid w:val="00E02C34"/>
    <w:rsid w:val="00E03431"/>
    <w:rsid w:val="00E04264"/>
    <w:rsid w:val="00E05057"/>
    <w:rsid w:val="00E051F2"/>
    <w:rsid w:val="00E05BA5"/>
    <w:rsid w:val="00E05BE3"/>
    <w:rsid w:val="00E06E74"/>
    <w:rsid w:val="00E06F94"/>
    <w:rsid w:val="00E07762"/>
    <w:rsid w:val="00E1059B"/>
    <w:rsid w:val="00E10833"/>
    <w:rsid w:val="00E11B09"/>
    <w:rsid w:val="00E1205C"/>
    <w:rsid w:val="00E12CAA"/>
    <w:rsid w:val="00E13BCB"/>
    <w:rsid w:val="00E14127"/>
    <w:rsid w:val="00E149B7"/>
    <w:rsid w:val="00E162AD"/>
    <w:rsid w:val="00E21B82"/>
    <w:rsid w:val="00E2316F"/>
    <w:rsid w:val="00E239D8"/>
    <w:rsid w:val="00E25262"/>
    <w:rsid w:val="00E25E30"/>
    <w:rsid w:val="00E31654"/>
    <w:rsid w:val="00E318F2"/>
    <w:rsid w:val="00E3275A"/>
    <w:rsid w:val="00E334AC"/>
    <w:rsid w:val="00E334BB"/>
    <w:rsid w:val="00E33B82"/>
    <w:rsid w:val="00E34483"/>
    <w:rsid w:val="00E35043"/>
    <w:rsid w:val="00E3579E"/>
    <w:rsid w:val="00E35E50"/>
    <w:rsid w:val="00E36180"/>
    <w:rsid w:val="00E42DAD"/>
    <w:rsid w:val="00E432B0"/>
    <w:rsid w:val="00E434DE"/>
    <w:rsid w:val="00E4520C"/>
    <w:rsid w:val="00E45F90"/>
    <w:rsid w:val="00E47E3C"/>
    <w:rsid w:val="00E506AB"/>
    <w:rsid w:val="00E5183E"/>
    <w:rsid w:val="00E52291"/>
    <w:rsid w:val="00E52742"/>
    <w:rsid w:val="00E527BE"/>
    <w:rsid w:val="00E53682"/>
    <w:rsid w:val="00E5387D"/>
    <w:rsid w:val="00E53A73"/>
    <w:rsid w:val="00E540C7"/>
    <w:rsid w:val="00E56EFE"/>
    <w:rsid w:val="00E57AF9"/>
    <w:rsid w:val="00E57E1D"/>
    <w:rsid w:val="00E60CE6"/>
    <w:rsid w:val="00E61D02"/>
    <w:rsid w:val="00E62D48"/>
    <w:rsid w:val="00E630D6"/>
    <w:rsid w:val="00E630E7"/>
    <w:rsid w:val="00E6431C"/>
    <w:rsid w:val="00E64BFF"/>
    <w:rsid w:val="00E658AC"/>
    <w:rsid w:val="00E65900"/>
    <w:rsid w:val="00E65B48"/>
    <w:rsid w:val="00E65D32"/>
    <w:rsid w:val="00E678A0"/>
    <w:rsid w:val="00E67D83"/>
    <w:rsid w:val="00E705A3"/>
    <w:rsid w:val="00E7078D"/>
    <w:rsid w:val="00E7085E"/>
    <w:rsid w:val="00E71307"/>
    <w:rsid w:val="00E75847"/>
    <w:rsid w:val="00E75DAA"/>
    <w:rsid w:val="00E76843"/>
    <w:rsid w:val="00E769FF"/>
    <w:rsid w:val="00E833DD"/>
    <w:rsid w:val="00E834A3"/>
    <w:rsid w:val="00E844AE"/>
    <w:rsid w:val="00E853B4"/>
    <w:rsid w:val="00E85973"/>
    <w:rsid w:val="00E85D5F"/>
    <w:rsid w:val="00E879E5"/>
    <w:rsid w:val="00E87FB4"/>
    <w:rsid w:val="00E9126C"/>
    <w:rsid w:val="00E9131A"/>
    <w:rsid w:val="00E91665"/>
    <w:rsid w:val="00E91B07"/>
    <w:rsid w:val="00E93FBD"/>
    <w:rsid w:val="00E93FCF"/>
    <w:rsid w:val="00E94499"/>
    <w:rsid w:val="00E95805"/>
    <w:rsid w:val="00E95A39"/>
    <w:rsid w:val="00E96BF0"/>
    <w:rsid w:val="00E9778E"/>
    <w:rsid w:val="00EA1BDF"/>
    <w:rsid w:val="00EA2040"/>
    <w:rsid w:val="00EA368C"/>
    <w:rsid w:val="00EA44F2"/>
    <w:rsid w:val="00EA62CD"/>
    <w:rsid w:val="00EA63D9"/>
    <w:rsid w:val="00EA694A"/>
    <w:rsid w:val="00EA6BD5"/>
    <w:rsid w:val="00EA6C72"/>
    <w:rsid w:val="00EA6FBA"/>
    <w:rsid w:val="00EB00D3"/>
    <w:rsid w:val="00EB044F"/>
    <w:rsid w:val="00EB0D29"/>
    <w:rsid w:val="00EB126E"/>
    <w:rsid w:val="00EB2E8E"/>
    <w:rsid w:val="00EB3816"/>
    <w:rsid w:val="00EB3B5A"/>
    <w:rsid w:val="00EB4304"/>
    <w:rsid w:val="00EB4D06"/>
    <w:rsid w:val="00EB54CE"/>
    <w:rsid w:val="00EB7C66"/>
    <w:rsid w:val="00EC0483"/>
    <w:rsid w:val="00EC04E0"/>
    <w:rsid w:val="00EC1A3D"/>
    <w:rsid w:val="00EC1BA0"/>
    <w:rsid w:val="00EC42E3"/>
    <w:rsid w:val="00EC4A26"/>
    <w:rsid w:val="00EC5557"/>
    <w:rsid w:val="00EC6018"/>
    <w:rsid w:val="00EC72BE"/>
    <w:rsid w:val="00ED0153"/>
    <w:rsid w:val="00ED07B9"/>
    <w:rsid w:val="00ED230F"/>
    <w:rsid w:val="00ED2A99"/>
    <w:rsid w:val="00ED4F96"/>
    <w:rsid w:val="00ED5DAA"/>
    <w:rsid w:val="00ED66E9"/>
    <w:rsid w:val="00ED6C4B"/>
    <w:rsid w:val="00EE1C73"/>
    <w:rsid w:val="00EE28A7"/>
    <w:rsid w:val="00EE35E4"/>
    <w:rsid w:val="00EE4072"/>
    <w:rsid w:val="00EE693E"/>
    <w:rsid w:val="00EE72ED"/>
    <w:rsid w:val="00EE7457"/>
    <w:rsid w:val="00EF1968"/>
    <w:rsid w:val="00EF1EFB"/>
    <w:rsid w:val="00EF7458"/>
    <w:rsid w:val="00F005C9"/>
    <w:rsid w:val="00F01612"/>
    <w:rsid w:val="00F01E3C"/>
    <w:rsid w:val="00F052D9"/>
    <w:rsid w:val="00F0644A"/>
    <w:rsid w:val="00F07808"/>
    <w:rsid w:val="00F112CE"/>
    <w:rsid w:val="00F1265E"/>
    <w:rsid w:val="00F12AAA"/>
    <w:rsid w:val="00F1404D"/>
    <w:rsid w:val="00F14515"/>
    <w:rsid w:val="00F16B2B"/>
    <w:rsid w:val="00F16EDB"/>
    <w:rsid w:val="00F17619"/>
    <w:rsid w:val="00F208DC"/>
    <w:rsid w:val="00F21E81"/>
    <w:rsid w:val="00F224D5"/>
    <w:rsid w:val="00F22CB3"/>
    <w:rsid w:val="00F234F5"/>
    <w:rsid w:val="00F2376F"/>
    <w:rsid w:val="00F239E4"/>
    <w:rsid w:val="00F25CB2"/>
    <w:rsid w:val="00F25E1C"/>
    <w:rsid w:val="00F27EF7"/>
    <w:rsid w:val="00F3093B"/>
    <w:rsid w:val="00F30BD3"/>
    <w:rsid w:val="00F3166C"/>
    <w:rsid w:val="00F3171E"/>
    <w:rsid w:val="00F321EC"/>
    <w:rsid w:val="00F32896"/>
    <w:rsid w:val="00F33130"/>
    <w:rsid w:val="00F3317F"/>
    <w:rsid w:val="00F33259"/>
    <w:rsid w:val="00F33B26"/>
    <w:rsid w:val="00F34692"/>
    <w:rsid w:val="00F367BB"/>
    <w:rsid w:val="00F36E6E"/>
    <w:rsid w:val="00F374C1"/>
    <w:rsid w:val="00F40B2F"/>
    <w:rsid w:val="00F40C3C"/>
    <w:rsid w:val="00F41F49"/>
    <w:rsid w:val="00F44132"/>
    <w:rsid w:val="00F44400"/>
    <w:rsid w:val="00F44FB8"/>
    <w:rsid w:val="00F459DB"/>
    <w:rsid w:val="00F4612C"/>
    <w:rsid w:val="00F502CA"/>
    <w:rsid w:val="00F50E16"/>
    <w:rsid w:val="00F519B9"/>
    <w:rsid w:val="00F54409"/>
    <w:rsid w:val="00F55E8B"/>
    <w:rsid w:val="00F564F9"/>
    <w:rsid w:val="00F57050"/>
    <w:rsid w:val="00F575E6"/>
    <w:rsid w:val="00F60BE0"/>
    <w:rsid w:val="00F61D81"/>
    <w:rsid w:val="00F62047"/>
    <w:rsid w:val="00F62728"/>
    <w:rsid w:val="00F632B5"/>
    <w:rsid w:val="00F6348D"/>
    <w:rsid w:val="00F639DC"/>
    <w:rsid w:val="00F63D35"/>
    <w:rsid w:val="00F64B5D"/>
    <w:rsid w:val="00F669BA"/>
    <w:rsid w:val="00F67D61"/>
    <w:rsid w:val="00F72294"/>
    <w:rsid w:val="00F73CC8"/>
    <w:rsid w:val="00F744E7"/>
    <w:rsid w:val="00F76FB5"/>
    <w:rsid w:val="00F7766C"/>
    <w:rsid w:val="00F800C9"/>
    <w:rsid w:val="00F80763"/>
    <w:rsid w:val="00F8105B"/>
    <w:rsid w:val="00F81A5F"/>
    <w:rsid w:val="00F81C80"/>
    <w:rsid w:val="00F82076"/>
    <w:rsid w:val="00F8387C"/>
    <w:rsid w:val="00F868DF"/>
    <w:rsid w:val="00F86E2F"/>
    <w:rsid w:val="00F87827"/>
    <w:rsid w:val="00F87CA4"/>
    <w:rsid w:val="00F9126B"/>
    <w:rsid w:val="00F91902"/>
    <w:rsid w:val="00F91ADE"/>
    <w:rsid w:val="00F932D0"/>
    <w:rsid w:val="00F94AAA"/>
    <w:rsid w:val="00F94FCC"/>
    <w:rsid w:val="00F95816"/>
    <w:rsid w:val="00F9687E"/>
    <w:rsid w:val="00F97B53"/>
    <w:rsid w:val="00F97D7B"/>
    <w:rsid w:val="00FA021A"/>
    <w:rsid w:val="00FA0678"/>
    <w:rsid w:val="00FA13E5"/>
    <w:rsid w:val="00FA1642"/>
    <w:rsid w:val="00FA17D0"/>
    <w:rsid w:val="00FA1AA5"/>
    <w:rsid w:val="00FA269F"/>
    <w:rsid w:val="00FA2D2B"/>
    <w:rsid w:val="00FA41CC"/>
    <w:rsid w:val="00FA769A"/>
    <w:rsid w:val="00FB0F1D"/>
    <w:rsid w:val="00FB21F7"/>
    <w:rsid w:val="00FB22AF"/>
    <w:rsid w:val="00FB2AAE"/>
    <w:rsid w:val="00FB3D18"/>
    <w:rsid w:val="00FB58D3"/>
    <w:rsid w:val="00FB79CF"/>
    <w:rsid w:val="00FB7F9C"/>
    <w:rsid w:val="00FC12BF"/>
    <w:rsid w:val="00FC25E1"/>
    <w:rsid w:val="00FC285E"/>
    <w:rsid w:val="00FC3FA5"/>
    <w:rsid w:val="00FC4C15"/>
    <w:rsid w:val="00FC6037"/>
    <w:rsid w:val="00FC6260"/>
    <w:rsid w:val="00FC63F5"/>
    <w:rsid w:val="00FC6620"/>
    <w:rsid w:val="00FC679A"/>
    <w:rsid w:val="00FD0092"/>
    <w:rsid w:val="00FD046C"/>
    <w:rsid w:val="00FD0AA9"/>
    <w:rsid w:val="00FD1FA8"/>
    <w:rsid w:val="00FD2C03"/>
    <w:rsid w:val="00FD363F"/>
    <w:rsid w:val="00FD4D1F"/>
    <w:rsid w:val="00FD63B3"/>
    <w:rsid w:val="00FD6BA5"/>
    <w:rsid w:val="00FD7688"/>
    <w:rsid w:val="00FD7EE4"/>
    <w:rsid w:val="00FE0280"/>
    <w:rsid w:val="00FE076B"/>
    <w:rsid w:val="00FE1818"/>
    <w:rsid w:val="00FE1BFD"/>
    <w:rsid w:val="00FE258A"/>
    <w:rsid w:val="00FE7673"/>
    <w:rsid w:val="00FF0695"/>
    <w:rsid w:val="00FF0907"/>
    <w:rsid w:val="00FF103F"/>
    <w:rsid w:val="00FF139B"/>
    <w:rsid w:val="00FF1C0A"/>
    <w:rsid w:val="00FF2FA4"/>
    <w:rsid w:val="00FF37A4"/>
    <w:rsid w:val="00FF3826"/>
    <w:rsid w:val="00FF3D82"/>
    <w:rsid w:val="00FF4C78"/>
    <w:rsid w:val="00FF4F9D"/>
    <w:rsid w:val="00FF5EF5"/>
    <w:rsid w:val="00FF7F4B"/>
    <w:rsid w:val="03272E41"/>
    <w:rsid w:val="0633641D"/>
    <w:rsid w:val="067E5470"/>
    <w:rsid w:val="080FD64A"/>
    <w:rsid w:val="0A768243"/>
    <w:rsid w:val="0DF8FDC6"/>
    <w:rsid w:val="0F80A91B"/>
    <w:rsid w:val="1104EC9C"/>
    <w:rsid w:val="118BAC32"/>
    <w:rsid w:val="11D012C3"/>
    <w:rsid w:val="1216EF19"/>
    <w:rsid w:val="12D0185F"/>
    <w:rsid w:val="137F910B"/>
    <w:rsid w:val="1405C043"/>
    <w:rsid w:val="143DD2FA"/>
    <w:rsid w:val="165B7B2B"/>
    <w:rsid w:val="16FEDFB0"/>
    <w:rsid w:val="1CE3BC4A"/>
    <w:rsid w:val="1E2E4809"/>
    <w:rsid w:val="226B31CF"/>
    <w:rsid w:val="23434C4D"/>
    <w:rsid w:val="2466B254"/>
    <w:rsid w:val="24E8631B"/>
    <w:rsid w:val="2500078D"/>
    <w:rsid w:val="26B0142E"/>
    <w:rsid w:val="272F3E21"/>
    <w:rsid w:val="27BE7D41"/>
    <w:rsid w:val="2889A1E9"/>
    <w:rsid w:val="288BC46A"/>
    <w:rsid w:val="2C48778E"/>
    <w:rsid w:val="2DFD148A"/>
    <w:rsid w:val="2EB806B2"/>
    <w:rsid w:val="30D5B02D"/>
    <w:rsid w:val="31CF6A4F"/>
    <w:rsid w:val="32BB379A"/>
    <w:rsid w:val="356A272D"/>
    <w:rsid w:val="377D83C0"/>
    <w:rsid w:val="37C44131"/>
    <w:rsid w:val="39AFF3E7"/>
    <w:rsid w:val="3A27AFF0"/>
    <w:rsid w:val="3C9DA085"/>
    <w:rsid w:val="3D443702"/>
    <w:rsid w:val="410A136F"/>
    <w:rsid w:val="41D4FC3F"/>
    <w:rsid w:val="427BEAA5"/>
    <w:rsid w:val="43791ECD"/>
    <w:rsid w:val="448899A1"/>
    <w:rsid w:val="48B88645"/>
    <w:rsid w:val="498B6FF5"/>
    <w:rsid w:val="50989897"/>
    <w:rsid w:val="509FF38C"/>
    <w:rsid w:val="51959E7B"/>
    <w:rsid w:val="51BD8A32"/>
    <w:rsid w:val="532C0C1E"/>
    <w:rsid w:val="543998E7"/>
    <w:rsid w:val="54421667"/>
    <w:rsid w:val="546A74A5"/>
    <w:rsid w:val="547C3CA1"/>
    <w:rsid w:val="5C093496"/>
    <w:rsid w:val="5EAA4AC2"/>
    <w:rsid w:val="62767CE1"/>
    <w:rsid w:val="635026EB"/>
    <w:rsid w:val="64268809"/>
    <w:rsid w:val="647C9D29"/>
    <w:rsid w:val="67FFF370"/>
    <w:rsid w:val="6B424D13"/>
    <w:rsid w:val="7321EC84"/>
    <w:rsid w:val="76B58E34"/>
    <w:rsid w:val="76D6D8E8"/>
    <w:rsid w:val="789458CE"/>
    <w:rsid w:val="7C1E3FFF"/>
  </w:rsids>
  <m:mathPr>
    <m:mathFont m:val="Cambria Math"/>
    <m:brkBin m:val="before"/>
    <m:brkBinSub m:val="--"/>
    <m:smallFrac m:val="0"/>
    <m:dispDef/>
    <m:lMargin m:val="0"/>
    <m:rMargin m:val="0"/>
    <m:defJc m:val="centerGroup"/>
    <m:wrapIndent m:val="1440"/>
    <m:intLim m:val="subSup"/>
    <m:naryLim m:val="undOvr"/>
  </m:mathPr>
  <w:themeFontLang w:val="nl-NL"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AAF4891"/>
  <w15:docId w15:val="{92007272-C98F-415F-B887-21CF0D6C25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Light" w:eastAsia="Times New Roman" w:hAnsi="Calibri Light" w:cs="Calibri Light"/>
        <w:color w:val="333366" w:themeColor="dark1"/>
        <w:lang w:val="nl-NL" w:eastAsia="nl-NL" w:bidi="ar-SA"/>
      </w:rPr>
    </w:rPrDefault>
    <w:pPrDefault>
      <w:pPr>
        <w:spacing w:line="240" w:lineRule="atLeast"/>
      </w:pPr>
    </w:pPrDefault>
  </w:docDefaults>
  <w:latentStyles w:defLockedState="0" w:defUIPriority="98" w:defSemiHidden="0" w:defUnhideWhenUsed="0" w:defQFormat="0" w:count="376">
    <w:lsdException w:name="Normal" w:uiPriority="4"/>
    <w:lsdException w:name="heading 1" w:uiPriority="4" w:qFormat="1"/>
    <w:lsdException w:name="heading 2" w:uiPriority="4" w:qFormat="1"/>
    <w:lsdException w:name="heading 3" w:uiPriority="4" w:qFormat="1"/>
    <w:lsdException w:name="heading 4" w:uiPriority="4" w:qFormat="1"/>
    <w:lsdException w:name="heading 5" w:uiPriority="4"/>
    <w:lsdException w:name="heading 6" w:uiPriority="4"/>
    <w:lsdException w:name="heading 7" w:semiHidden="1" w:uiPriority="4" w:unhideWhenUsed="1"/>
    <w:lsdException w:name="heading 8" w:semiHidden="1" w:uiPriority="4" w:unhideWhenUsed="1"/>
    <w:lsdException w:name="heading 9" w:semiHidden="1" w:uiPriority="4"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4" w:unhideWhenUsed="1"/>
    <w:lsdException w:name="toc 5" w:semiHidden="1" w:uiPriority="4" w:unhideWhenUsed="1"/>
    <w:lsdException w:name="toc 6" w:semiHidden="1" w:uiPriority="4" w:unhideWhenUsed="1"/>
    <w:lsdException w:name="toc 7" w:semiHidden="1" w:uiPriority="4" w:unhideWhenUsed="1"/>
    <w:lsdException w:name="toc 8" w:semiHidden="1" w:uiPriority="4" w:unhideWhenUsed="1"/>
    <w:lsdException w:name="toc 9" w:semiHidden="1" w:uiPriority="4" w:unhideWhenUsed="1"/>
    <w:lsdException w:name="Normal Indent" w:semiHidden="1" w:unhideWhenUsed="1"/>
    <w:lsdException w:name="footnote text" w:semiHidden="1" w:uiPriority="4"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4"/>
    <w:lsdException w:name="table of figures" w:semiHidden="1" w:uiPriority="4" w:unhideWhenUsed="1"/>
    <w:lsdException w:name="envelope address" w:semiHidden="1" w:unhideWhenUsed="1"/>
    <w:lsdException w:name="envelope return" w:semiHidden="1" w:unhideWhenUsed="1"/>
    <w:lsdException w:name="footnote reference" w:semiHidden="1" w:uiPriority="4" w:unhideWhenUsed="1"/>
    <w:lsdException w:name="annotation reference" w:semiHidden="1" w:unhideWhenUsed="1"/>
    <w:lsdException w:name="line number" w:semiHidden="1" w:unhideWhenUsed="1"/>
    <w:lsdException w:name="page number" w:semiHidden="1" w:unhideWhenUsed="1"/>
    <w:lsdException w:name="endnote reference" w:semiHidden="1" w:uiPriority="4" w:unhideWhenUsed="1"/>
    <w:lsdException w:name="endnote text" w:semiHidden="1" w:uiPriority="4"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lsdException w:name="FollowedHyperlink" w:semiHidden="1" w:uiPriority="4"/>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0"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nhideWhenUsed="1"/>
    <w:lsdException w:name="Table Grid" w:uiPriority="0"/>
    <w:lsdException w:name="Table Theme" w:semiHidden="1" w:uiPriority="0" w:unhideWhenUsed="1"/>
    <w:lsdException w:name="Placeholder Text" w:semiHidden="1" w:uiPriority="99"/>
    <w:lsdException w:name="No Spacing"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aliases w:val="Normal Auris"/>
    <w:uiPriority w:val="4"/>
    <w:rsid w:val="00924575"/>
    <w:rPr>
      <w:rFonts w:ascii="Calibri" w:hAnsi="Calibri"/>
    </w:rPr>
  </w:style>
  <w:style w:type="paragraph" w:styleId="Kop1">
    <w:name w:val="heading 1"/>
    <w:aliases w:val="Kop 1 Auris"/>
    <w:basedOn w:val="ZsysbasisAuris"/>
    <w:next w:val="BasistekstAuris"/>
    <w:uiPriority w:val="4"/>
    <w:qFormat/>
    <w:rsid w:val="00345315"/>
    <w:pPr>
      <w:keepNext/>
      <w:keepLines/>
      <w:numPr>
        <w:numId w:val="24"/>
      </w:numPr>
      <w:spacing w:line="360" w:lineRule="atLeast"/>
      <w:outlineLvl w:val="0"/>
    </w:pPr>
    <w:rPr>
      <w:b/>
      <w:bCs/>
      <w:sz w:val="34"/>
      <w:szCs w:val="32"/>
    </w:rPr>
  </w:style>
  <w:style w:type="paragraph" w:styleId="Kop2">
    <w:name w:val="heading 2"/>
    <w:aliases w:val="Kop 2 Auris"/>
    <w:basedOn w:val="ZsysbasisAuris"/>
    <w:next w:val="BasistekstAuris"/>
    <w:uiPriority w:val="4"/>
    <w:qFormat/>
    <w:rsid w:val="00345315"/>
    <w:pPr>
      <w:keepNext/>
      <w:keepLines/>
      <w:numPr>
        <w:ilvl w:val="1"/>
        <w:numId w:val="24"/>
      </w:numPr>
      <w:spacing w:line="340" w:lineRule="atLeast"/>
      <w:outlineLvl w:val="1"/>
    </w:pPr>
    <w:rPr>
      <w:bCs/>
      <w:iCs/>
      <w:sz w:val="28"/>
      <w:szCs w:val="28"/>
    </w:rPr>
  </w:style>
  <w:style w:type="paragraph" w:styleId="Kop3">
    <w:name w:val="heading 3"/>
    <w:aliases w:val="Kop 3 Auris"/>
    <w:basedOn w:val="ZsysbasisAuris"/>
    <w:next w:val="BasistekstAuris"/>
    <w:uiPriority w:val="4"/>
    <w:qFormat/>
    <w:rsid w:val="00345315"/>
    <w:pPr>
      <w:keepNext/>
      <w:keepLines/>
      <w:numPr>
        <w:ilvl w:val="2"/>
        <w:numId w:val="24"/>
      </w:numPr>
      <w:outlineLvl w:val="2"/>
    </w:pPr>
    <w:rPr>
      <w:i/>
      <w:iCs/>
    </w:rPr>
  </w:style>
  <w:style w:type="paragraph" w:styleId="Kop4">
    <w:name w:val="heading 4"/>
    <w:aliases w:val="Kop 4 Auris"/>
    <w:basedOn w:val="Kop3zondernummerAuris"/>
    <w:next w:val="BasistekstAuris"/>
    <w:uiPriority w:val="4"/>
    <w:qFormat/>
    <w:rsid w:val="00345315"/>
    <w:pPr>
      <w:numPr>
        <w:ilvl w:val="3"/>
        <w:numId w:val="24"/>
      </w:numPr>
      <w:outlineLvl w:val="3"/>
    </w:pPr>
    <w:rPr>
      <w:bCs/>
      <w:szCs w:val="24"/>
    </w:rPr>
  </w:style>
  <w:style w:type="paragraph" w:styleId="Kop5">
    <w:name w:val="heading 5"/>
    <w:aliases w:val="Kop 5 Auris"/>
    <w:basedOn w:val="ZsysbasisAuris"/>
    <w:next w:val="BasistekstAuris"/>
    <w:uiPriority w:val="4"/>
    <w:rsid w:val="00345315"/>
    <w:pPr>
      <w:keepNext/>
      <w:keepLines/>
      <w:numPr>
        <w:ilvl w:val="4"/>
        <w:numId w:val="24"/>
      </w:numPr>
      <w:outlineLvl w:val="4"/>
    </w:pPr>
    <w:rPr>
      <w:bCs/>
      <w:iCs/>
      <w:szCs w:val="22"/>
    </w:rPr>
  </w:style>
  <w:style w:type="paragraph" w:styleId="Kop6">
    <w:name w:val="heading 6"/>
    <w:aliases w:val="Kop 6 Auris"/>
    <w:basedOn w:val="ZsysbasisAuris"/>
    <w:next w:val="BasistekstAuris"/>
    <w:uiPriority w:val="4"/>
    <w:rsid w:val="00345315"/>
    <w:pPr>
      <w:keepNext/>
      <w:keepLines/>
      <w:numPr>
        <w:ilvl w:val="5"/>
        <w:numId w:val="24"/>
      </w:numPr>
      <w:outlineLvl w:val="5"/>
    </w:pPr>
  </w:style>
  <w:style w:type="paragraph" w:styleId="Kop7">
    <w:name w:val="heading 7"/>
    <w:aliases w:val="Kop 7 Auris"/>
    <w:basedOn w:val="ZsysbasisAuris"/>
    <w:next w:val="BasistekstAuris"/>
    <w:uiPriority w:val="4"/>
    <w:rsid w:val="00345315"/>
    <w:pPr>
      <w:keepNext/>
      <w:keepLines/>
      <w:numPr>
        <w:ilvl w:val="6"/>
        <w:numId w:val="24"/>
      </w:numPr>
      <w:outlineLvl w:val="6"/>
    </w:pPr>
    <w:rPr>
      <w:bCs/>
    </w:rPr>
  </w:style>
  <w:style w:type="paragraph" w:styleId="Kop8">
    <w:name w:val="heading 8"/>
    <w:aliases w:val="Kop 8 Auris"/>
    <w:basedOn w:val="ZsysbasisAuris"/>
    <w:next w:val="BasistekstAuris"/>
    <w:uiPriority w:val="4"/>
    <w:rsid w:val="00345315"/>
    <w:pPr>
      <w:keepNext/>
      <w:keepLines/>
      <w:numPr>
        <w:ilvl w:val="7"/>
        <w:numId w:val="24"/>
      </w:numPr>
      <w:outlineLvl w:val="7"/>
    </w:pPr>
    <w:rPr>
      <w:iCs/>
    </w:rPr>
  </w:style>
  <w:style w:type="paragraph" w:styleId="Kop9">
    <w:name w:val="heading 9"/>
    <w:aliases w:val="Kop 9 Auris"/>
    <w:basedOn w:val="ZsysbasisAuris"/>
    <w:next w:val="BasistekstAuris"/>
    <w:uiPriority w:val="4"/>
    <w:rsid w:val="00345315"/>
    <w:pPr>
      <w:keepNext/>
      <w:keepLines/>
      <w:numPr>
        <w:ilvl w:val="8"/>
        <w:numId w:val="24"/>
      </w:numPr>
      <w:outlineLvl w:val="8"/>
    </w:pPr>
    <w:rPr>
      <w:bC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BasistekstAuris">
    <w:name w:val="Basistekst Auris"/>
    <w:basedOn w:val="ZsysbasisAuris"/>
    <w:qFormat/>
    <w:rsid w:val="00D802A1"/>
  </w:style>
  <w:style w:type="paragraph" w:customStyle="1" w:styleId="ZsysbasisAuris">
    <w:name w:val="Zsysbasis Auris"/>
    <w:next w:val="BasistekstAuris"/>
    <w:link w:val="ZsysbasisAurisChar"/>
    <w:uiPriority w:val="4"/>
    <w:semiHidden/>
    <w:rsid w:val="00E34483"/>
    <w:rPr>
      <w:rFonts w:ascii="Calibri" w:hAnsi="Calibri"/>
    </w:rPr>
  </w:style>
  <w:style w:type="paragraph" w:customStyle="1" w:styleId="BasistekstvetAuris">
    <w:name w:val="Basistekst vet Auris"/>
    <w:basedOn w:val="ZsysbasisAuris"/>
    <w:next w:val="BasistekstAuris"/>
    <w:uiPriority w:val="1"/>
    <w:qFormat/>
    <w:rsid w:val="00122DED"/>
    <w:rPr>
      <w:b/>
      <w:bCs/>
    </w:rPr>
  </w:style>
  <w:style w:type="character" w:styleId="GevolgdeHyperlink">
    <w:name w:val="FollowedHyperlink"/>
    <w:aliases w:val="GevolgdeHyperlink Auris"/>
    <w:basedOn w:val="Standaardalinea-lettertype"/>
    <w:uiPriority w:val="4"/>
    <w:rsid w:val="00C426AA"/>
    <w:rPr>
      <w:color w:val="0563C1"/>
      <w:u w:val="single"/>
    </w:rPr>
  </w:style>
  <w:style w:type="character" w:styleId="Hyperlink">
    <w:name w:val="Hyperlink"/>
    <w:aliases w:val="Hyperlink Auris"/>
    <w:basedOn w:val="Standaardalinea-lettertype"/>
    <w:uiPriority w:val="99"/>
    <w:rsid w:val="00C426AA"/>
    <w:rPr>
      <w:color w:val="0563C1"/>
      <w:u w:val="single"/>
    </w:rPr>
  </w:style>
  <w:style w:type="paragraph" w:customStyle="1" w:styleId="AdresvakAuris">
    <w:name w:val="Adresvak Auris"/>
    <w:basedOn w:val="ZsysbasisAuris"/>
    <w:uiPriority w:val="4"/>
    <w:rsid w:val="00280D1D"/>
    <w:rPr>
      <w:noProof/>
    </w:rPr>
  </w:style>
  <w:style w:type="paragraph" w:styleId="Koptekst">
    <w:name w:val="header"/>
    <w:basedOn w:val="ZsysbasisAuris"/>
    <w:next w:val="BasistekstAuris"/>
    <w:uiPriority w:val="98"/>
    <w:semiHidden/>
    <w:rsid w:val="00122DED"/>
  </w:style>
  <w:style w:type="paragraph" w:styleId="Voettekst">
    <w:name w:val="footer"/>
    <w:basedOn w:val="ZsysbasisAuris"/>
    <w:next w:val="BasistekstAuris"/>
    <w:uiPriority w:val="98"/>
    <w:semiHidden/>
    <w:rsid w:val="00122DED"/>
    <w:pPr>
      <w:jc w:val="right"/>
    </w:pPr>
  </w:style>
  <w:style w:type="paragraph" w:customStyle="1" w:styleId="KoptekstAuris">
    <w:name w:val="Koptekst Auris"/>
    <w:basedOn w:val="ZsysbasisdocumentgegevensAuris"/>
    <w:uiPriority w:val="4"/>
    <w:rsid w:val="00122DED"/>
  </w:style>
  <w:style w:type="paragraph" w:customStyle="1" w:styleId="VoettekstAuris">
    <w:name w:val="Voettekst Auris"/>
    <w:basedOn w:val="ZsysbasisdocumentgegevensAuris"/>
    <w:uiPriority w:val="4"/>
    <w:rsid w:val="00E334BB"/>
    <w:pPr>
      <w:spacing w:line="183" w:lineRule="exact"/>
    </w:pPr>
    <w:rPr>
      <w:sz w:val="15"/>
    </w:rPr>
  </w:style>
  <w:style w:type="numbering" w:styleId="111111">
    <w:name w:val="Outline List 2"/>
    <w:basedOn w:val="Geenlijst"/>
    <w:uiPriority w:val="98"/>
    <w:semiHidden/>
    <w:rsid w:val="00E07762"/>
    <w:pPr>
      <w:numPr>
        <w:numId w:val="7"/>
      </w:numPr>
    </w:pPr>
  </w:style>
  <w:style w:type="numbering" w:styleId="1ai">
    <w:name w:val="Outline List 1"/>
    <w:basedOn w:val="Geenlijst"/>
    <w:uiPriority w:val="98"/>
    <w:semiHidden/>
    <w:rsid w:val="00E07762"/>
    <w:pPr>
      <w:numPr>
        <w:numId w:val="8"/>
      </w:numPr>
    </w:pPr>
  </w:style>
  <w:style w:type="paragraph" w:customStyle="1" w:styleId="BasistekstcursiefAuris">
    <w:name w:val="Basistekst cursief Auris"/>
    <w:basedOn w:val="ZsysbasisAuris"/>
    <w:next w:val="BasistekstAuris"/>
    <w:uiPriority w:val="2"/>
    <w:qFormat/>
    <w:rsid w:val="00122DED"/>
    <w:rPr>
      <w:i/>
      <w:iCs/>
    </w:rPr>
  </w:style>
  <w:style w:type="table" w:styleId="3D-effectenvoortabel1">
    <w:name w:val="Table 3D effects 1"/>
    <w:basedOn w:val="Standaardtabel"/>
    <w:semiHidden/>
    <w:rsid w:val="00451FDB"/>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3D-effectenvoortabel2">
    <w:name w:val="Table 3D effects 2"/>
    <w:basedOn w:val="Standaardtabel"/>
    <w:semiHidden/>
    <w:rsid w:val="00451FDB"/>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D-effectenvoortabel3">
    <w:name w:val="Table 3D effects 3"/>
    <w:basedOn w:val="Standaardtabel"/>
    <w:semiHidden/>
    <w:rsid w:val="00451FDB"/>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anhef">
    <w:name w:val="Salutation"/>
    <w:basedOn w:val="ZsysbasisAuris"/>
    <w:next w:val="BasistekstAuris"/>
    <w:uiPriority w:val="98"/>
    <w:semiHidden/>
    <w:rsid w:val="0020607F"/>
  </w:style>
  <w:style w:type="paragraph" w:styleId="Adresenvelop">
    <w:name w:val="envelope address"/>
    <w:basedOn w:val="ZsysbasisAuris"/>
    <w:next w:val="BasistekstAuris"/>
    <w:uiPriority w:val="98"/>
    <w:semiHidden/>
    <w:rsid w:val="0020607F"/>
  </w:style>
  <w:style w:type="paragraph" w:styleId="Afsluiting">
    <w:name w:val="Closing"/>
    <w:basedOn w:val="ZsysbasisAuris"/>
    <w:next w:val="BasistekstAuris"/>
    <w:uiPriority w:val="98"/>
    <w:semiHidden/>
    <w:rsid w:val="0020607F"/>
  </w:style>
  <w:style w:type="paragraph" w:customStyle="1" w:styleId="Inspring1eniveauAuris">
    <w:name w:val="Inspring 1e niveau Auris"/>
    <w:basedOn w:val="ZsysbasisAuris"/>
    <w:uiPriority w:val="4"/>
    <w:qFormat/>
    <w:rsid w:val="00122DED"/>
    <w:pPr>
      <w:tabs>
        <w:tab w:val="left" w:pos="284"/>
      </w:tabs>
      <w:ind w:left="284" w:hanging="284"/>
    </w:pPr>
  </w:style>
  <w:style w:type="paragraph" w:customStyle="1" w:styleId="Inspring2eniveauAuris">
    <w:name w:val="Inspring 2e niveau Auris"/>
    <w:basedOn w:val="ZsysbasisAuris"/>
    <w:uiPriority w:val="4"/>
    <w:qFormat/>
    <w:rsid w:val="00122DED"/>
    <w:pPr>
      <w:tabs>
        <w:tab w:val="left" w:pos="567"/>
      </w:tabs>
      <w:ind w:left="568" w:hanging="284"/>
    </w:pPr>
  </w:style>
  <w:style w:type="paragraph" w:customStyle="1" w:styleId="Inspring3eniveauAuris">
    <w:name w:val="Inspring 3e niveau Auris"/>
    <w:basedOn w:val="ZsysbasisAuris"/>
    <w:uiPriority w:val="4"/>
    <w:qFormat/>
    <w:rsid w:val="00122DED"/>
    <w:pPr>
      <w:tabs>
        <w:tab w:val="left" w:pos="851"/>
      </w:tabs>
      <w:ind w:left="851" w:hanging="284"/>
    </w:pPr>
  </w:style>
  <w:style w:type="paragraph" w:customStyle="1" w:styleId="Zwevend1eniveauAuris">
    <w:name w:val="Zwevend 1e niveau Auris"/>
    <w:basedOn w:val="ZsysbasisAuris"/>
    <w:uiPriority w:val="4"/>
    <w:qFormat/>
    <w:rsid w:val="00122DED"/>
    <w:pPr>
      <w:ind w:left="284"/>
    </w:pPr>
  </w:style>
  <w:style w:type="paragraph" w:customStyle="1" w:styleId="Zwevend2eniveauAuris">
    <w:name w:val="Zwevend 2e niveau Auris"/>
    <w:basedOn w:val="ZsysbasisAuris"/>
    <w:uiPriority w:val="4"/>
    <w:qFormat/>
    <w:rsid w:val="00122DED"/>
    <w:pPr>
      <w:ind w:left="567"/>
    </w:pPr>
  </w:style>
  <w:style w:type="paragraph" w:customStyle="1" w:styleId="Zwevend3eniveauAuris">
    <w:name w:val="Zwevend 3e niveau Auris"/>
    <w:basedOn w:val="ZsysbasisAuris"/>
    <w:uiPriority w:val="4"/>
    <w:qFormat/>
    <w:rsid w:val="00122DED"/>
    <w:pPr>
      <w:ind w:left="851"/>
    </w:pPr>
  </w:style>
  <w:style w:type="paragraph" w:styleId="Inhopg1">
    <w:name w:val="toc 1"/>
    <w:aliases w:val="Inhopg 1 Auris"/>
    <w:basedOn w:val="ZsysbasistocAuris"/>
    <w:next w:val="BasistekstAuris"/>
    <w:uiPriority w:val="39"/>
    <w:rsid w:val="00E65900"/>
    <w:rPr>
      <w:b/>
    </w:rPr>
  </w:style>
  <w:style w:type="paragraph" w:styleId="Inhopg2">
    <w:name w:val="toc 2"/>
    <w:aliases w:val="Inhopg 2 Auris"/>
    <w:basedOn w:val="ZsysbasistocAuris"/>
    <w:next w:val="BasistekstAuris"/>
    <w:uiPriority w:val="39"/>
    <w:rsid w:val="00E65900"/>
  </w:style>
  <w:style w:type="paragraph" w:styleId="Inhopg3">
    <w:name w:val="toc 3"/>
    <w:aliases w:val="Inhopg 3 Auris"/>
    <w:basedOn w:val="ZsysbasistocAuris"/>
    <w:next w:val="BasistekstAuris"/>
    <w:uiPriority w:val="39"/>
    <w:rsid w:val="00E65900"/>
  </w:style>
  <w:style w:type="paragraph" w:styleId="Inhopg4">
    <w:name w:val="toc 4"/>
    <w:aliases w:val="Inhopg 4 Auris"/>
    <w:basedOn w:val="ZsysbasistocAuris"/>
    <w:next w:val="BasistekstAuris"/>
    <w:uiPriority w:val="4"/>
    <w:rsid w:val="00122DED"/>
  </w:style>
  <w:style w:type="paragraph" w:styleId="Bronvermelding">
    <w:name w:val="table of authorities"/>
    <w:basedOn w:val="ZsysbasisAuris"/>
    <w:next w:val="BasistekstAuris"/>
    <w:uiPriority w:val="98"/>
    <w:semiHidden/>
    <w:rsid w:val="00F33259"/>
    <w:pPr>
      <w:ind w:left="180" w:hanging="180"/>
    </w:pPr>
  </w:style>
  <w:style w:type="paragraph" w:styleId="Index2">
    <w:name w:val="index 2"/>
    <w:basedOn w:val="ZsysbasisAuris"/>
    <w:next w:val="BasistekstAuris"/>
    <w:uiPriority w:val="98"/>
    <w:semiHidden/>
    <w:rsid w:val="00122DED"/>
  </w:style>
  <w:style w:type="paragraph" w:styleId="Index3">
    <w:name w:val="index 3"/>
    <w:basedOn w:val="ZsysbasisAuris"/>
    <w:next w:val="BasistekstAuris"/>
    <w:uiPriority w:val="98"/>
    <w:semiHidden/>
    <w:rsid w:val="00122DED"/>
  </w:style>
  <w:style w:type="paragraph" w:styleId="Ondertitel">
    <w:name w:val="Subtitle"/>
    <w:basedOn w:val="ZsysbasisAuris"/>
    <w:next w:val="BasistekstAuris"/>
    <w:uiPriority w:val="98"/>
    <w:semiHidden/>
    <w:rsid w:val="00122DED"/>
  </w:style>
  <w:style w:type="paragraph" w:styleId="Titel">
    <w:name w:val="Title"/>
    <w:basedOn w:val="ZsysbasisAuris"/>
    <w:next w:val="BasistekstAuris"/>
    <w:uiPriority w:val="98"/>
    <w:semiHidden/>
    <w:rsid w:val="00122DED"/>
  </w:style>
  <w:style w:type="paragraph" w:customStyle="1" w:styleId="Kop2zondernummerAuris">
    <w:name w:val="Kop 2 zonder nummer Auris"/>
    <w:basedOn w:val="ZsysbasisAuris"/>
    <w:next w:val="BasistekstAuris"/>
    <w:uiPriority w:val="4"/>
    <w:qFormat/>
    <w:rsid w:val="00907888"/>
    <w:pPr>
      <w:keepNext/>
      <w:keepLines/>
      <w:spacing w:line="340" w:lineRule="atLeast"/>
      <w:outlineLvl w:val="1"/>
    </w:pPr>
    <w:rPr>
      <w:bCs/>
      <w:iCs/>
      <w:sz w:val="28"/>
      <w:szCs w:val="28"/>
    </w:rPr>
  </w:style>
  <w:style w:type="character" w:styleId="Paginanummer">
    <w:name w:val="page number"/>
    <w:basedOn w:val="Standaardalinea-lettertype"/>
    <w:uiPriority w:val="98"/>
    <w:semiHidden/>
    <w:rsid w:val="00122DED"/>
  </w:style>
  <w:style w:type="character" w:customStyle="1" w:styleId="zsysVeldMarkering">
    <w:name w:val="zsysVeldMarkering"/>
    <w:basedOn w:val="Standaardalinea-lettertype"/>
    <w:uiPriority w:val="97"/>
    <w:semiHidden/>
    <w:rsid w:val="00DF1BBC"/>
    <w:rPr>
      <w:color w:val="000000"/>
      <w:bdr w:val="none" w:sz="0" w:space="0" w:color="auto"/>
      <w:shd w:val="clear" w:color="auto" w:fill="FFFF00"/>
    </w:rPr>
  </w:style>
  <w:style w:type="paragraph" w:customStyle="1" w:styleId="Kop1zondernummerAuris">
    <w:name w:val="Kop 1 zonder nummer Auris"/>
    <w:basedOn w:val="ZsysbasisAuris"/>
    <w:next w:val="BasistekstAuris"/>
    <w:uiPriority w:val="4"/>
    <w:qFormat/>
    <w:rsid w:val="00907888"/>
    <w:pPr>
      <w:keepNext/>
      <w:keepLines/>
      <w:spacing w:line="360" w:lineRule="atLeast"/>
      <w:outlineLvl w:val="0"/>
    </w:pPr>
    <w:rPr>
      <w:b/>
      <w:bCs/>
      <w:sz w:val="34"/>
      <w:szCs w:val="32"/>
    </w:rPr>
  </w:style>
  <w:style w:type="paragraph" w:customStyle="1" w:styleId="Kop3zondernummerAuris">
    <w:name w:val="Kop 3 zonder nummer Auris"/>
    <w:basedOn w:val="ZsysbasisAuris"/>
    <w:next w:val="BasistekstAuris"/>
    <w:uiPriority w:val="4"/>
    <w:qFormat/>
    <w:rsid w:val="00907888"/>
    <w:pPr>
      <w:keepNext/>
      <w:keepLines/>
      <w:outlineLvl w:val="2"/>
    </w:pPr>
    <w:rPr>
      <w:i/>
    </w:rPr>
  </w:style>
  <w:style w:type="paragraph" w:styleId="Index4">
    <w:name w:val="index 4"/>
    <w:basedOn w:val="Standaard"/>
    <w:next w:val="Standaard"/>
    <w:uiPriority w:val="98"/>
    <w:semiHidden/>
    <w:rsid w:val="00122DED"/>
    <w:pPr>
      <w:ind w:left="720" w:hanging="180"/>
    </w:pPr>
  </w:style>
  <w:style w:type="paragraph" w:styleId="Index5">
    <w:name w:val="index 5"/>
    <w:basedOn w:val="Standaard"/>
    <w:next w:val="Standaard"/>
    <w:uiPriority w:val="98"/>
    <w:semiHidden/>
    <w:rsid w:val="00122DED"/>
    <w:pPr>
      <w:ind w:left="900" w:hanging="180"/>
    </w:pPr>
  </w:style>
  <w:style w:type="paragraph" w:styleId="Index6">
    <w:name w:val="index 6"/>
    <w:basedOn w:val="Standaard"/>
    <w:next w:val="Standaard"/>
    <w:uiPriority w:val="98"/>
    <w:semiHidden/>
    <w:rsid w:val="00122DED"/>
    <w:pPr>
      <w:ind w:left="1080" w:hanging="180"/>
    </w:pPr>
  </w:style>
  <w:style w:type="paragraph" w:styleId="Index7">
    <w:name w:val="index 7"/>
    <w:basedOn w:val="Standaard"/>
    <w:next w:val="Standaard"/>
    <w:uiPriority w:val="98"/>
    <w:semiHidden/>
    <w:rsid w:val="00122DED"/>
    <w:pPr>
      <w:ind w:left="1260" w:hanging="180"/>
    </w:pPr>
  </w:style>
  <w:style w:type="paragraph" w:styleId="Index8">
    <w:name w:val="index 8"/>
    <w:basedOn w:val="Standaard"/>
    <w:next w:val="Standaard"/>
    <w:uiPriority w:val="98"/>
    <w:semiHidden/>
    <w:rsid w:val="00122DED"/>
    <w:pPr>
      <w:ind w:left="1440" w:hanging="180"/>
    </w:pPr>
  </w:style>
  <w:style w:type="paragraph" w:styleId="Index9">
    <w:name w:val="index 9"/>
    <w:basedOn w:val="Standaard"/>
    <w:next w:val="Standaard"/>
    <w:uiPriority w:val="98"/>
    <w:semiHidden/>
    <w:rsid w:val="00122DED"/>
    <w:pPr>
      <w:ind w:left="1620" w:hanging="180"/>
    </w:pPr>
  </w:style>
  <w:style w:type="paragraph" w:styleId="Inhopg5">
    <w:name w:val="toc 5"/>
    <w:aliases w:val="Inhopg 5 Auris"/>
    <w:basedOn w:val="ZsysbasistocAuris"/>
    <w:next w:val="BasistekstAuris"/>
    <w:uiPriority w:val="4"/>
    <w:rsid w:val="003964D4"/>
  </w:style>
  <w:style w:type="paragraph" w:styleId="Inhopg6">
    <w:name w:val="toc 6"/>
    <w:aliases w:val="Inhopg 6 Auris"/>
    <w:basedOn w:val="ZsysbasistocAuris"/>
    <w:next w:val="BasistekstAuris"/>
    <w:uiPriority w:val="4"/>
    <w:rsid w:val="003964D4"/>
  </w:style>
  <w:style w:type="paragraph" w:styleId="Inhopg7">
    <w:name w:val="toc 7"/>
    <w:aliases w:val="Inhopg 7 Auris"/>
    <w:basedOn w:val="ZsysbasistocAuris"/>
    <w:next w:val="BasistekstAuris"/>
    <w:uiPriority w:val="4"/>
    <w:rsid w:val="003964D4"/>
  </w:style>
  <w:style w:type="paragraph" w:styleId="Inhopg8">
    <w:name w:val="toc 8"/>
    <w:aliases w:val="Inhopg 8 Auris"/>
    <w:basedOn w:val="ZsysbasistocAuris"/>
    <w:next w:val="BasistekstAuris"/>
    <w:uiPriority w:val="4"/>
    <w:rsid w:val="003964D4"/>
  </w:style>
  <w:style w:type="paragraph" w:styleId="Inhopg9">
    <w:name w:val="toc 9"/>
    <w:aliases w:val="Inhopg 9 Auris"/>
    <w:basedOn w:val="ZsysbasistocAuris"/>
    <w:next w:val="BasistekstAuris"/>
    <w:uiPriority w:val="4"/>
    <w:rsid w:val="003964D4"/>
  </w:style>
  <w:style w:type="paragraph" w:styleId="Afzender">
    <w:name w:val="envelope return"/>
    <w:basedOn w:val="ZsysbasisAuris"/>
    <w:next w:val="BasistekstAuris"/>
    <w:uiPriority w:val="98"/>
    <w:semiHidden/>
    <w:rsid w:val="0020607F"/>
  </w:style>
  <w:style w:type="numbering" w:styleId="Artikelsectie">
    <w:name w:val="Outline List 3"/>
    <w:basedOn w:val="Geenlijst"/>
    <w:uiPriority w:val="98"/>
    <w:semiHidden/>
    <w:rsid w:val="00E07762"/>
    <w:pPr>
      <w:numPr>
        <w:numId w:val="9"/>
      </w:numPr>
    </w:pPr>
  </w:style>
  <w:style w:type="paragraph" w:styleId="Berichtkop">
    <w:name w:val="Message Header"/>
    <w:basedOn w:val="ZsysbasisAuris"/>
    <w:next w:val="BasistekstAuris"/>
    <w:uiPriority w:val="98"/>
    <w:semiHidden/>
    <w:rsid w:val="0020607F"/>
  </w:style>
  <w:style w:type="paragraph" w:styleId="Bloktekst">
    <w:name w:val="Block Text"/>
    <w:basedOn w:val="ZsysbasisAuris"/>
    <w:next w:val="BasistekstAuris"/>
    <w:uiPriority w:val="98"/>
    <w:semiHidden/>
    <w:rsid w:val="0020607F"/>
  </w:style>
  <w:style w:type="table" w:styleId="Eenvoudigetabel1">
    <w:name w:val="Table Simple 1"/>
    <w:basedOn w:val="Standaardtabel"/>
    <w:semiHidden/>
    <w:rsid w:val="008D7BDD"/>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Eenvoudigetabel2">
    <w:name w:val="Table Simple 2"/>
    <w:basedOn w:val="Standaardtabel"/>
    <w:semiHidden/>
    <w:rsid w:val="008D7BDD"/>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Eenvoudigetabel3">
    <w:name w:val="Table Simple 3"/>
    <w:basedOn w:val="Standaardtabel"/>
    <w:semiHidden/>
    <w:rsid w:val="008D7BDD"/>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Eigentijdsetabel">
    <w:name w:val="Table Contemporary"/>
    <w:basedOn w:val="Standaardtabel"/>
    <w:semiHidden/>
    <w:rsid w:val="008D7BDD"/>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Elegantetabel">
    <w:name w:val="Table Elegant"/>
    <w:basedOn w:val="Standaardtabel"/>
    <w:semiHidden/>
    <w:rsid w:val="008D7BDD"/>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E-mailhandtekening">
    <w:name w:val="E-mail Signature"/>
    <w:basedOn w:val="ZsysbasisAuris"/>
    <w:next w:val="BasistekstAuris"/>
    <w:uiPriority w:val="98"/>
    <w:semiHidden/>
    <w:rsid w:val="0020607F"/>
  </w:style>
  <w:style w:type="paragraph" w:styleId="Handtekening">
    <w:name w:val="Signature"/>
    <w:basedOn w:val="ZsysbasisAuris"/>
    <w:next w:val="BasistekstAuris"/>
    <w:uiPriority w:val="98"/>
    <w:semiHidden/>
    <w:rsid w:val="0020607F"/>
  </w:style>
  <w:style w:type="paragraph" w:styleId="HTML-voorafopgemaakt">
    <w:name w:val="HTML Preformatted"/>
    <w:basedOn w:val="ZsysbasisAuris"/>
    <w:next w:val="BasistekstAuris"/>
    <w:uiPriority w:val="98"/>
    <w:semiHidden/>
    <w:rsid w:val="0020607F"/>
  </w:style>
  <w:style w:type="table" w:styleId="Lichtelijst-accent6">
    <w:name w:val="Light List Accent 6"/>
    <w:basedOn w:val="Standaardtabel"/>
    <w:uiPriority w:val="61"/>
    <w:semiHidden/>
    <w:rsid w:val="00E07762"/>
    <w:pPr>
      <w:spacing w:line="240" w:lineRule="auto"/>
    </w:pPr>
    <w:tblPr>
      <w:tblStyleRowBandSize w:val="1"/>
      <w:tblStyleColBandSize w:val="1"/>
      <w:tblBorders>
        <w:top w:val="single" w:sz="8" w:space="0" w:color="FFFFFF" w:themeColor="accent6"/>
        <w:left w:val="single" w:sz="8" w:space="0" w:color="FFFFFF" w:themeColor="accent6"/>
        <w:bottom w:val="single" w:sz="8" w:space="0" w:color="FFFFFF" w:themeColor="accent6"/>
        <w:right w:val="single" w:sz="8" w:space="0" w:color="FFFFFF" w:themeColor="accent6"/>
      </w:tblBorders>
    </w:tblPr>
    <w:tblStylePr w:type="firstRow">
      <w:pPr>
        <w:spacing w:before="0" w:after="0" w:line="240" w:lineRule="auto"/>
      </w:pPr>
      <w:rPr>
        <w:b/>
        <w:bCs/>
        <w:color w:val="FFFFFF" w:themeColor="background1"/>
      </w:rPr>
      <w:tblPr/>
      <w:tcPr>
        <w:shd w:val="clear" w:color="auto" w:fill="FFFFFF" w:themeFill="accent6"/>
      </w:tcPr>
    </w:tblStylePr>
    <w:tblStylePr w:type="lastRow">
      <w:pPr>
        <w:spacing w:before="0" w:after="0" w:line="240" w:lineRule="auto"/>
      </w:pPr>
      <w:rPr>
        <w:b/>
        <w:bCs/>
      </w:rPr>
      <w:tblPr/>
      <w:tcPr>
        <w:tcBorders>
          <w:top w:val="double" w:sz="6" w:space="0" w:color="FFFFFF" w:themeColor="accent6"/>
          <w:left w:val="single" w:sz="8" w:space="0" w:color="FFFFFF" w:themeColor="accent6"/>
          <w:bottom w:val="single" w:sz="8" w:space="0" w:color="FFFFFF" w:themeColor="accent6"/>
          <w:right w:val="single" w:sz="8" w:space="0" w:color="FFFFFF" w:themeColor="accent6"/>
        </w:tcBorders>
      </w:tcPr>
    </w:tblStylePr>
    <w:tblStylePr w:type="firstCol">
      <w:rPr>
        <w:b/>
        <w:bCs/>
      </w:rPr>
    </w:tblStylePr>
    <w:tblStylePr w:type="lastCol">
      <w:rPr>
        <w:b/>
        <w:bCs/>
      </w:rPr>
    </w:tblStylePr>
    <w:tblStylePr w:type="band1Vert">
      <w:tblPr/>
      <w:tcPr>
        <w:tcBorders>
          <w:top w:val="single" w:sz="8" w:space="0" w:color="FFFFFF" w:themeColor="accent6"/>
          <w:left w:val="single" w:sz="8" w:space="0" w:color="FFFFFF" w:themeColor="accent6"/>
          <w:bottom w:val="single" w:sz="8" w:space="0" w:color="FFFFFF" w:themeColor="accent6"/>
          <w:right w:val="single" w:sz="8" w:space="0" w:color="FFFFFF" w:themeColor="accent6"/>
        </w:tcBorders>
      </w:tcPr>
    </w:tblStylePr>
    <w:tblStylePr w:type="band1Horz">
      <w:tblPr/>
      <w:tcPr>
        <w:tcBorders>
          <w:top w:val="single" w:sz="8" w:space="0" w:color="FFFFFF" w:themeColor="accent6"/>
          <w:left w:val="single" w:sz="8" w:space="0" w:color="FFFFFF" w:themeColor="accent6"/>
          <w:bottom w:val="single" w:sz="8" w:space="0" w:color="FFFFFF" w:themeColor="accent6"/>
          <w:right w:val="single" w:sz="8" w:space="0" w:color="FFFFFF" w:themeColor="accent6"/>
        </w:tcBorders>
      </w:tcPr>
    </w:tblStylePr>
  </w:style>
  <w:style w:type="table" w:styleId="Lichtelijst-accent5">
    <w:name w:val="Light List Accent 5"/>
    <w:basedOn w:val="Standaardtabel"/>
    <w:uiPriority w:val="61"/>
    <w:semiHidden/>
    <w:rsid w:val="00E07762"/>
    <w:pPr>
      <w:spacing w:line="240" w:lineRule="auto"/>
    </w:pPr>
    <w:tblPr>
      <w:tblStyleRowBandSize w:val="1"/>
      <w:tblStyleColBandSize w:val="1"/>
      <w:tblBorders>
        <w:top w:val="single" w:sz="8" w:space="0" w:color="EBB3E6" w:themeColor="accent5"/>
        <w:left w:val="single" w:sz="8" w:space="0" w:color="EBB3E6" w:themeColor="accent5"/>
        <w:bottom w:val="single" w:sz="8" w:space="0" w:color="EBB3E6" w:themeColor="accent5"/>
        <w:right w:val="single" w:sz="8" w:space="0" w:color="EBB3E6" w:themeColor="accent5"/>
      </w:tblBorders>
    </w:tblPr>
    <w:tblStylePr w:type="firstRow">
      <w:pPr>
        <w:spacing w:before="0" w:after="0" w:line="240" w:lineRule="auto"/>
      </w:pPr>
      <w:rPr>
        <w:b/>
        <w:bCs/>
        <w:color w:val="FFFFFF" w:themeColor="background1"/>
      </w:rPr>
      <w:tblPr/>
      <w:tcPr>
        <w:shd w:val="clear" w:color="auto" w:fill="EBB3E6" w:themeFill="accent5"/>
      </w:tcPr>
    </w:tblStylePr>
    <w:tblStylePr w:type="lastRow">
      <w:pPr>
        <w:spacing w:before="0" w:after="0" w:line="240" w:lineRule="auto"/>
      </w:pPr>
      <w:rPr>
        <w:b/>
        <w:bCs/>
      </w:rPr>
      <w:tblPr/>
      <w:tcPr>
        <w:tcBorders>
          <w:top w:val="double" w:sz="6" w:space="0" w:color="EBB3E6" w:themeColor="accent5"/>
          <w:left w:val="single" w:sz="8" w:space="0" w:color="EBB3E6" w:themeColor="accent5"/>
          <w:bottom w:val="single" w:sz="8" w:space="0" w:color="EBB3E6" w:themeColor="accent5"/>
          <w:right w:val="single" w:sz="8" w:space="0" w:color="EBB3E6" w:themeColor="accent5"/>
        </w:tcBorders>
      </w:tcPr>
    </w:tblStylePr>
    <w:tblStylePr w:type="firstCol">
      <w:rPr>
        <w:b/>
        <w:bCs/>
      </w:rPr>
    </w:tblStylePr>
    <w:tblStylePr w:type="lastCol">
      <w:rPr>
        <w:b/>
        <w:bCs/>
      </w:rPr>
    </w:tblStylePr>
    <w:tblStylePr w:type="band1Vert">
      <w:tblPr/>
      <w:tcPr>
        <w:tcBorders>
          <w:top w:val="single" w:sz="8" w:space="0" w:color="EBB3E6" w:themeColor="accent5"/>
          <w:left w:val="single" w:sz="8" w:space="0" w:color="EBB3E6" w:themeColor="accent5"/>
          <w:bottom w:val="single" w:sz="8" w:space="0" w:color="EBB3E6" w:themeColor="accent5"/>
          <w:right w:val="single" w:sz="8" w:space="0" w:color="EBB3E6" w:themeColor="accent5"/>
        </w:tcBorders>
      </w:tcPr>
    </w:tblStylePr>
    <w:tblStylePr w:type="band1Horz">
      <w:tblPr/>
      <w:tcPr>
        <w:tcBorders>
          <w:top w:val="single" w:sz="8" w:space="0" w:color="EBB3E6" w:themeColor="accent5"/>
          <w:left w:val="single" w:sz="8" w:space="0" w:color="EBB3E6" w:themeColor="accent5"/>
          <w:bottom w:val="single" w:sz="8" w:space="0" w:color="EBB3E6" w:themeColor="accent5"/>
          <w:right w:val="single" w:sz="8" w:space="0" w:color="EBB3E6" w:themeColor="accent5"/>
        </w:tcBorders>
      </w:tcPr>
    </w:tblStylePr>
  </w:style>
  <w:style w:type="table" w:styleId="Lichtelijst-accent4">
    <w:name w:val="Light List Accent 4"/>
    <w:basedOn w:val="Standaardtabel"/>
    <w:uiPriority w:val="61"/>
    <w:semiHidden/>
    <w:rsid w:val="00E07762"/>
    <w:pPr>
      <w:spacing w:line="240" w:lineRule="auto"/>
    </w:pPr>
    <w:tblPr>
      <w:tblStyleRowBandSize w:val="1"/>
      <w:tblStyleColBandSize w:val="1"/>
      <w:tblBorders>
        <w:top w:val="single" w:sz="8" w:space="0" w:color="66DEFF" w:themeColor="accent4"/>
        <w:left w:val="single" w:sz="8" w:space="0" w:color="66DEFF" w:themeColor="accent4"/>
        <w:bottom w:val="single" w:sz="8" w:space="0" w:color="66DEFF" w:themeColor="accent4"/>
        <w:right w:val="single" w:sz="8" w:space="0" w:color="66DEFF" w:themeColor="accent4"/>
      </w:tblBorders>
    </w:tblPr>
    <w:tblStylePr w:type="firstRow">
      <w:pPr>
        <w:spacing w:before="0" w:after="0" w:line="240" w:lineRule="auto"/>
      </w:pPr>
      <w:rPr>
        <w:b/>
        <w:bCs/>
        <w:color w:val="FFFFFF" w:themeColor="background1"/>
      </w:rPr>
      <w:tblPr/>
      <w:tcPr>
        <w:shd w:val="clear" w:color="auto" w:fill="66DEFF" w:themeFill="accent4"/>
      </w:tcPr>
    </w:tblStylePr>
    <w:tblStylePr w:type="lastRow">
      <w:pPr>
        <w:spacing w:before="0" w:after="0" w:line="240" w:lineRule="auto"/>
      </w:pPr>
      <w:rPr>
        <w:b/>
        <w:bCs/>
      </w:rPr>
      <w:tblPr/>
      <w:tcPr>
        <w:tcBorders>
          <w:top w:val="double" w:sz="6" w:space="0" w:color="66DEFF" w:themeColor="accent4"/>
          <w:left w:val="single" w:sz="8" w:space="0" w:color="66DEFF" w:themeColor="accent4"/>
          <w:bottom w:val="single" w:sz="8" w:space="0" w:color="66DEFF" w:themeColor="accent4"/>
          <w:right w:val="single" w:sz="8" w:space="0" w:color="66DEFF" w:themeColor="accent4"/>
        </w:tcBorders>
      </w:tcPr>
    </w:tblStylePr>
    <w:tblStylePr w:type="firstCol">
      <w:rPr>
        <w:b/>
        <w:bCs/>
      </w:rPr>
    </w:tblStylePr>
    <w:tblStylePr w:type="lastCol">
      <w:rPr>
        <w:b/>
        <w:bCs/>
      </w:rPr>
    </w:tblStylePr>
    <w:tblStylePr w:type="band1Vert">
      <w:tblPr/>
      <w:tcPr>
        <w:tcBorders>
          <w:top w:val="single" w:sz="8" w:space="0" w:color="66DEFF" w:themeColor="accent4"/>
          <w:left w:val="single" w:sz="8" w:space="0" w:color="66DEFF" w:themeColor="accent4"/>
          <w:bottom w:val="single" w:sz="8" w:space="0" w:color="66DEFF" w:themeColor="accent4"/>
          <w:right w:val="single" w:sz="8" w:space="0" w:color="66DEFF" w:themeColor="accent4"/>
        </w:tcBorders>
      </w:tcPr>
    </w:tblStylePr>
    <w:tblStylePr w:type="band1Horz">
      <w:tblPr/>
      <w:tcPr>
        <w:tcBorders>
          <w:top w:val="single" w:sz="8" w:space="0" w:color="66DEFF" w:themeColor="accent4"/>
          <w:left w:val="single" w:sz="8" w:space="0" w:color="66DEFF" w:themeColor="accent4"/>
          <w:bottom w:val="single" w:sz="8" w:space="0" w:color="66DEFF" w:themeColor="accent4"/>
          <w:right w:val="single" w:sz="8" w:space="0" w:color="66DEFF" w:themeColor="accent4"/>
        </w:tcBorders>
      </w:tcPr>
    </w:tblStylePr>
  </w:style>
  <w:style w:type="table" w:styleId="Lichtelijst-accent3">
    <w:name w:val="Light List Accent 3"/>
    <w:basedOn w:val="Standaardtabel"/>
    <w:uiPriority w:val="61"/>
    <w:semiHidden/>
    <w:rsid w:val="00E07762"/>
    <w:pPr>
      <w:spacing w:line="240" w:lineRule="auto"/>
    </w:pPr>
    <w:tblPr>
      <w:tblStyleRowBandSize w:val="1"/>
      <w:tblStyleColBandSize w:val="1"/>
      <w:tblBorders>
        <w:top w:val="single" w:sz="8" w:space="0" w:color="FF8000" w:themeColor="accent3"/>
        <w:left w:val="single" w:sz="8" w:space="0" w:color="FF8000" w:themeColor="accent3"/>
        <w:bottom w:val="single" w:sz="8" w:space="0" w:color="FF8000" w:themeColor="accent3"/>
        <w:right w:val="single" w:sz="8" w:space="0" w:color="FF8000" w:themeColor="accent3"/>
      </w:tblBorders>
    </w:tblPr>
    <w:tblStylePr w:type="firstRow">
      <w:pPr>
        <w:spacing w:before="0" w:after="0" w:line="240" w:lineRule="auto"/>
      </w:pPr>
      <w:rPr>
        <w:b/>
        <w:bCs/>
        <w:color w:val="FFFFFF" w:themeColor="background1"/>
      </w:rPr>
      <w:tblPr/>
      <w:tcPr>
        <w:shd w:val="clear" w:color="auto" w:fill="FF8000" w:themeFill="accent3"/>
      </w:tcPr>
    </w:tblStylePr>
    <w:tblStylePr w:type="lastRow">
      <w:pPr>
        <w:spacing w:before="0" w:after="0" w:line="240" w:lineRule="auto"/>
      </w:pPr>
      <w:rPr>
        <w:b/>
        <w:bCs/>
      </w:rPr>
      <w:tblPr/>
      <w:tcPr>
        <w:tcBorders>
          <w:top w:val="double" w:sz="6" w:space="0" w:color="FF8000" w:themeColor="accent3"/>
          <w:left w:val="single" w:sz="8" w:space="0" w:color="FF8000" w:themeColor="accent3"/>
          <w:bottom w:val="single" w:sz="8" w:space="0" w:color="FF8000" w:themeColor="accent3"/>
          <w:right w:val="single" w:sz="8" w:space="0" w:color="FF8000" w:themeColor="accent3"/>
        </w:tcBorders>
      </w:tcPr>
    </w:tblStylePr>
    <w:tblStylePr w:type="firstCol">
      <w:rPr>
        <w:b/>
        <w:bCs/>
      </w:rPr>
    </w:tblStylePr>
    <w:tblStylePr w:type="lastCol">
      <w:rPr>
        <w:b/>
        <w:bCs/>
      </w:rPr>
    </w:tblStylePr>
    <w:tblStylePr w:type="band1Vert">
      <w:tblPr/>
      <w:tcPr>
        <w:tcBorders>
          <w:top w:val="single" w:sz="8" w:space="0" w:color="FF8000" w:themeColor="accent3"/>
          <w:left w:val="single" w:sz="8" w:space="0" w:color="FF8000" w:themeColor="accent3"/>
          <w:bottom w:val="single" w:sz="8" w:space="0" w:color="FF8000" w:themeColor="accent3"/>
          <w:right w:val="single" w:sz="8" w:space="0" w:color="FF8000" w:themeColor="accent3"/>
        </w:tcBorders>
      </w:tcPr>
    </w:tblStylePr>
    <w:tblStylePr w:type="band1Horz">
      <w:tblPr/>
      <w:tcPr>
        <w:tcBorders>
          <w:top w:val="single" w:sz="8" w:space="0" w:color="FF8000" w:themeColor="accent3"/>
          <w:left w:val="single" w:sz="8" w:space="0" w:color="FF8000" w:themeColor="accent3"/>
          <w:bottom w:val="single" w:sz="8" w:space="0" w:color="FF8000" w:themeColor="accent3"/>
          <w:right w:val="single" w:sz="8" w:space="0" w:color="FF8000" w:themeColor="accent3"/>
        </w:tcBorders>
      </w:tcPr>
    </w:tblStylePr>
  </w:style>
  <w:style w:type="paragraph" w:styleId="HTML-adres">
    <w:name w:val="HTML Address"/>
    <w:basedOn w:val="ZsysbasisAuris"/>
    <w:next w:val="BasistekstAuris"/>
    <w:uiPriority w:val="98"/>
    <w:semiHidden/>
    <w:rsid w:val="0020607F"/>
  </w:style>
  <w:style w:type="table" w:styleId="Lichtelijst-accent2">
    <w:name w:val="Light List Accent 2"/>
    <w:basedOn w:val="Standaardtabel"/>
    <w:uiPriority w:val="61"/>
    <w:semiHidden/>
    <w:rsid w:val="00E07762"/>
    <w:pPr>
      <w:spacing w:line="240" w:lineRule="auto"/>
    </w:pPr>
    <w:tblPr>
      <w:tblStyleRowBandSize w:val="1"/>
      <w:tblStyleColBandSize w:val="1"/>
      <w:tblBorders>
        <w:top w:val="single" w:sz="8" w:space="0" w:color="EB3062" w:themeColor="accent2"/>
        <w:left w:val="single" w:sz="8" w:space="0" w:color="EB3062" w:themeColor="accent2"/>
        <w:bottom w:val="single" w:sz="8" w:space="0" w:color="EB3062" w:themeColor="accent2"/>
        <w:right w:val="single" w:sz="8" w:space="0" w:color="EB3062" w:themeColor="accent2"/>
      </w:tblBorders>
    </w:tblPr>
    <w:tblStylePr w:type="firstRow">
      <w:pPr>
        <w:spacing w:before="0" w:after="0" w:line="240" w:lineRule="auto"/>
      </w:pPr>
      <w:rPr>
        <w:b/>
        <w:bCs/>
        <w:color w:val="FFFFFF" w:themeColor="background1"/>
      </w:rPr>
      <w:tblPr/>
      <w:tcPr>
        <w:shd w:val="clear" w:color="auto" w:fill="EB3062" w:themeFill="accent2"/>
      </w:tcPr>
    </w:tblStylePr>
    <w:tblStylePr w:type="lastRow">
      <w:pPr>
        <w:spacing w:before="0" w:after="0" w:line="240" w:lineRule="auto"/>
      </w:pPr>
      <w:rPr>
        <w:b/>
        <w:bCs/>
      </w:rPr>
      <w:tblPr/>
      <w:tcPr>
        <w:tcBorders>
          <w:top w:val="double" w:sz="6" w:space="0" w:color="EB3062" w:themeColor="accent2"/>
          <w:left w:val="single" w:sz="8" w:space="0" w:color="EB3062" w:themeColor="accent2"/>
          <w:bottom w:val="single" w:sz="8" w:space="0" w:color="EB3062" w:themeColor="accent2"/>
          <w:right w:val="single" w:sz="8" w:space="0" w:color="EB3062" w:themeColor="accent2"/>
        </w:tcBorders>
      </w:tcPr>
    </w:tblStylePr>
    <w:tblStylePr w:type="firstCol">
      <w:rPr>
        <w:b/>
        <w:bCs/>
      </w:rPr>
    </w:tblStylePr>
    <w:tblStylePr w:type="lastCol">
      <w:rPr>
        <w:b/>
        <w:bCs/>
      </w:rPr>
    </w:tblStylePr>
    <w:tblStylePr w:type="band1Vert">
      <w:tblPr/>
      <w:tcPr>
        <w:tcBorders>
          <w:top w:val="single" w:sz="8" w:space="0" w:color="EB3062" w:themeColor="accent2"/>
          <w:left w:val="single" w:sz="8" w:space="0" w:color="EB3062" w:themeColor="accent2"/>
          <w:bottom w:val="single" w:sz="8" w:space="0" w:color="EB3062" w:themeColor="accent2"/>
          <w:right w:val="single" w:sz="8" w:space="0" w:color="EB3062" w:themeColor="accent2"/>
        </w:tcBorders>
      </w:tcPr>
    </w:tblStylePr>
    <w:tblStylePr w:type="band1Horz">
      <w:tblPr/>
      <w:tcPr>
        <w:tcBorders>
          <w:top w:val="single" w:sz="8" w:space="0" w:color="EB3062" w:themeColor="accent2"/>
          <w:left w:val="single" w:sz="8" w:space="0" w:color="EB3062" w:themeColor="accent2"/>
          <w:bottom w:val="single" w:sz="8" w:space="0" w:color="EB3062" w:themeColor="accent2"/>
          <w:right w:val="single" w:sz="8" w:space="0" w:color="EB3062" w:themeColor="accent2"/>
        </w:tcBorders>
      </w:tcPr>
    </w:tblStylePr>
  </w:style>
  <w:style w:type="table" w:styleId="Lichtearcering-accent6">
    <w:name w:val="Light Shading Accent 6"/>
    <w:basedOn w:val="Standaardtabel"/>
    <w:uiPriority w:val="60"/>
    <w:semiHidden/>
    <w:rsid w:val="00E07762"/>
    <w:pPr>
      <w:spacing w:line="240" w:lineRule="auto"/>
    </w:pPr>
    <w:rPr>
      <w:color w:val="BFBFBF" w:themeColor="accent6" w:themeShade="BF"/>
    </w:rPr>
    <w:tblPr>
      <w:tblStyleRowBandSize w:val="1"/>
      <w:tblStyleColBandSize w:val="1"/>
      <w:tblBorders>
        <w:top w:val="single" w:sz="8" w:space="0" w:color="FFFFFF" w:themeColor="accent6"/>
        <w:bottom w:val="single" w:sz="8" w:space="0" w:color="FFFFFF" w:themeColor="accent6"/>
      </w:tblBorders>
    </w:tblPr>
    <w:tblStylePr w:type="firstRow">
      <w:pPr>
        <w:spacing w:before="0" w:after="0" w:line="240" w:lineRule="auto"/>
      </w:pPr>
      <w:rPr>
        <w:b/>
        <w:bCs/>
      </w:rPr>
      <w:tblPr/>
      <w:tcPr>
        <w:tcBorders>
          <w:top w:val="single" w:sz="8" w:space="0" w:color="FFFFFF" w:themeColor="accent6"/>
          <w:left w:val="nil"/>
          <w:bottom w:val="single" w:sz="8" w:space="0" w:color="FFFFFF" w:themeColor="accent6"/>
          <w:right w:val="nil"/>
          <w:insideH w:val="nil"/>
          <w:insideV w:val="nil"/>
        </w:tcBorders>
      </w:tcPr>
    </w:tblStylePr>
    <w:tblStylePr w:type="lastRow">
      <w:pPr>
        <w:spacing w:before="0" w:after="0" w:line="240" w:lineRule="auto"/>
      </w:pPr>
      <w:rPr>
        <w:b/>
        <w:bCs/>
      </w:rPr>
      <w:tblPr/>
      <w:tcPr>
        <w:tcBorders>
          <w:top w:val="single" w:sz="8" w:space="0" w:color="FFFFFF" w:themeColor="accent6"/>
          <w:left w:val="nil"/>
          <w:bottom w:val="single" w:sz="8" w:space="0" w:color="FFFFFF"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FFFF" w:themeFill="accent6" w:themeFillTint="3F"/>
      </w:tcPr>
    </w:tblStylePr>
    <w:tblStylePr w:type="band1Horz">
      <w:tblPr/>
      <w:tcPr>
        <w:tcBorders>
          <w:left w:val="nil"/>
          <w:right w:val="nil"/>
          <w:insideH w:val="nil"/>
          <w:insideV w:val="nil"/>
        </w:tcBorders>
        <w:shd w:val="clear" w:color="auto" w:fill="FFFFFF" w:themeFill="accent6" w:themeFillTint="3F"/>
      </w:tcPr>
    </w:tblStylePr>
  </w:style>
  <w:style w:type="table" w:styleId="Klassieketabel1">
    <w:name w:val="Table Classic 1"/>
    <w:basedOn w:val="Standaardtabel"/>
    <w:semiHidden/>
    <w:rsid w:val="008D7BDD"/>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Klassieketabel2">
    <w:name w:val="Table Classic 2"/>
    <w:basedOn w:val="Standaardtabel"/>
    <w:semiHidden/>
    <w:rsid w:val="008D7BDD"/>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Klassieketabel3">
    <w:name w:val="Table Classic 3"/>
    <w:basedOn w:val="Standaardtabel"/>
    <w:semiHidden/>
    <w:rsid w:val="008D7BDD"/>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Klassieketabel4">
    <w:name w:val="Table Classic 4"/>
    <w:basedOn w:val="Standaardtabel"/>
    <w:semiHidden/>
    <w:rsid w:val="008D7BDD"/>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Kleurrijketabel1">
    <w:name w:val="Table Colorful 1"/>
    <w:basedOn w:val="Standaardtabel"/>
    <w:semiHidden/>
    <w:rsid w:val="008D7BDD"/>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Kleurrijketabel2">
    <w:name w:val="Table Colorful 2"/>
    <w:basedOn w:val="Standaardtabel"/>
    <w:semiHidden/>
    <w:rsid w:val="008D7BDD"/>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Kleurrijketabel3">
    <w:name w:val="Table Colorful 3"/>
    <w:basedOn w:val="Standaardtabel"/>
    <w:semiHidden/>
    <w:rsid w:val="008D7BDD"/>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styleId="Lijst">
    <w:name w:val="List"/>
    <w:basedOn w:val="ZsysbasisAuris"/>
    <w:next w:val="BasistekstAuris"/>
    <w:uiPriority w:val="98"/>
    <w:semiHidden/>
    <w:rsid w:val="00F33259"/>
    <w:pPr>
      <w:ind w:left="284" w:hanging="284"/>
    </w:pPr>
  </w:style>
  <w:style w:type="paragraph" w:styleId="Lijst2">
    <w:name w:val="List 2"/>
    <w:basedOn w:val="ZsysbasisAuris"/>
    <w:next w:val="BasistekstAuris"/>
    <w:uiPriority w:val="98"/>
    <w:semiHidden/>
    <w:rsid w:val="00F33259"/>
    <w:pPr>
      <w:ind w:left="568" w:hanging="284"/>
    </w:pPr>
  </w:style>
  <w:style w:type="paragraph" w:styleId="Lijst3">
    <w:name w:val="List 3"/>
    <w:basedOn w:val="ZsysbasisAuris"/>
    <w:next w:val="BasistekstAuris"/>
    <w:uiPriority w:val="98"/>
    <w:semiHidden/>
    <w:rsid w:val="00F33259"/>
    <w:pPr>
      <w:ind w:left="851" w:hanging="284"/>
    </w:pPr>
  </w:style>
  <w:style w:type="paragraph" w:styleId="Lijst4">
    <w:name w:val="List 4"/>
    <w:basedOn w:val="ZsysbasisAuris"/>
    <w:next w:val="BasistekstAuris"/>
    <w:uiPriority w:val="98"/>
    <w:semiHidden/>
    <w:rsid w:val="00F33259"/>
    <w:pPr>
      <w:ind w:left="1135" w:hanging="284"/>
    </w:pPr>
  </w:style>
  <w:style w:type="paragraph" w:styleId="Lijst5">
    <w:name w:val="List 5"/>
    <w:basedOn w:val="ZsysbasisAuris"/>
    <w:next w:val="BasistekstAuris"/>
    <w:uiPriority w:val="98"/>
    <w:semiHidden/>
    <w:rsid w:val="00F33259"/>
    <w:pPr>
      <w:ind w:left="1418" w:hanging="284"/>
    </w:pPr>
  </w:style>
  <w:style w:type="paragraph" w:styleId="Index1">
    <w:name w:val="index 1"/>
    <w:basedOn w:val="ZsysbasisAuris"/>
    <w:next w:val="BasistekstAuris"/>
    <w:uiPriority w:val="98"/>
    <w:semiHidden/>
    <w:rsid w:val="00F33259"/>
  </w:style>
  <w:style w:type="paragraph" w:styleId="Lijstopsomteken">
    <w:name w:val="List Bullet"/>
    <w:basedOn w:val="ZsysbasisAuris"/>
    <w:next w:val="BasistekstAuris"/>
    <w:uiPriority w:val="98"/>
    <w:semiHidden/>
    <w:rsid w:val="00E7078D"/>
    <w:pPr>
      <w:numPr>
        <w:numId w:val="13"/>
      </w:numPr>
      <w:ind w:left="357" w:hanging="357"/>
    </w:pPr>
  </w:style>
  <w:style w:type="paragraph" w:styleId="Lijstopsomteken2">
    <w:name w:val="List Bullet 2"/>
    <w:basedOn w:val="ZsysbasisAuris"/>
    <w:next w:val="BasistekstAuris"/>
    <w:uiPriority w:val="98"/>
    <w:semiHidden/>
    <w:rsid w:val="00E7078D"/>
    <w:pPr>
      <w:numPr>
        <w:numId w:val="14"/>
      </w:numPr>
      <w:ind w:left="641" w:hanging="357"/>
    </w:pPr>
  </w:style>
  <w:style w:type="paragraph" w:styleId="Lijstopsomteken3">
    <w:name w:val="List Bullet 3"/>
    <w:basedOn w:val="ZsysbasisAuris"/>
    <w:next w:val="BasistekstAuris"/>
    <w:uiPriority w:val="98"/>
    <w:semiHidden/>
    <w:rsid w:val="00E7078D"/>
    <w:pPr>
      <w:numPr>
        <w:numId w:val="15"/>
      </w:numPr>
      <w:ind w:left="924" w:hanging="357"/>
    </w:pPr>
  </w:style>
  <w:style w:type="paragraph" w:styleId="Lijstopsomteken4">
    <w:name w:val="List Bullet 4"/>
    <w:basedOn w:val="ZsysbasisAuris"/>
    <w:next w:val="BasistekstAuris"/>
    <w:uiPriority w:val="98"/>
    <w:semiHidden/>
    <w:rsid w:val="00E7078D"/>
    <w:pPr>
      <w:numPr>
        <w:numId w:val="16"/>
      </w:numPr>
      <w:ind w:left="1208" w:hanging="357"/>
    </w:pPr>
  </w:style>
  <w:style w:type="paragraph" w:styleId="Lijstnummering">
    <w:name w:val="List Number"/>
    <w:basedOn w:val="ZsysbasisAuris"/>
    <w:next w:val="BasistekstAuris"/>
    <w:uiPriority w:val="98"/>
    <w:semiHidden/>
    <w:rsid w:val="00705849"/>
    <w:pPr>
      <w:numPr>
        <w:numId w:val="18"/>
      </w:numPr>
      <w:ind w:left="357" w:hanging="357"/>
    </w:pPr>
  </w:style>
  <w:style w:type="paragraph" w:styleId="Lijstnummering2">
    <w:name w:val="List Number 2"/>
    <w:basedOn w:val="ZsysbasisAuris"/>
    <w:next w:val="BasistekstAuris"/>
    <w:uiPriority w:val="98"/>
    <w:semiHidden/>
    <w:rsid w:val="00705849"/>
    <w:pPr>
      <w:numPr>
        <w:numId w:val="19"/>
      </w:numPr>
      <w:ind w:left="641" w:hanging="357"/>
    </w:pPr>
  </w:style>
  <w:style w:type="paragraph" w:styleId="Lijstnummering3">
    <w:name w:val="List Number 3"/>
    <w:basedOn w:val="ZsysbasisAuris"/>
    <w:next w:val="BasistekstAuris"/>
    <w:uiPriority w:val="98"/>
    <w:semiHidden/>
    <w:rsid w:val="00705849"/>
    <w:pPr>
      <w:numPr>
        <w:numId w:val="20"/>
      </w:numPr>
      <w:ind w:left="924" w:hanging="357"/>
    </w:pPr>
  </w:style>
  <w:style w:type="paragraph" w:styleId="Lijstnummering4">
    <w:name w:val="List Number 4"/>
    <w:basedOn w:val="ZsysbasisAuris"/>
    <w:next w:val="BasistekstAuris"/>
    <w:uiPriority w:val="98"/>
    <w:semiHidden/>
    <w:rsid w:val="00705849"/>
    <w:pPr>
      <w:numPr>
        <w:numId w:val="21"/>
      </w:numPr>
      <w:ind w:left="1208" w:hanging="357"/>
    </w:pPr>
  </w:style>
  <w:style w:type="paragraph" w:styleId="Lijstnummering5">
    <w:name w:val="List Number 5"/>
    <w:basedOn w:val="ZsysbasisAuris"/>
    <w:next w:val="BasistekstAuris"/>
    <w:uiPriority w:val="98"/>
    <w:semiHidden/>
    <w:rsid w:val="00705849"/>
    <w:pPr>
      <w:numPr>
        <w:numId w:val="22"/>
      </w:numPr>
      <w:ind w:left="1491" w:hanging="357"/>
    </w:pPr>
  </w:style>
  <w:style w:type="paragraph" w:styleId="Lijstvoortzetting">
    <w:name w:val="List Continue"/>
    <w:basedOn w:val="ZsysbasisAuris"/>
    <w:next w:val="BasistekstAuris"/>
    <w:uiPriority w:val="98"/>
    <w:semiHidden/>
    <w:rsid w:val="00705849"/>
    <w:pPr>
      <w:ind w:left="284"/>
    </w:pPr>
  </w:style>
  <w:style w:type="paragraph" w:styleId="Lijstvoortzetting2">
    <w:name w:val="List Continue 2"/>
    <w:basedOn w:val="ZsysbasisAuris"/>
    <w:next w:val="BasistekstAuris"/>
    <w:uiPriority w:val="98"/>
    <w:semiHidden/>
    <w:rsid w:val="00705849"/>
    <w:pPr>
      <w:ind w:left="567"/>
    </w:pPr>
  </w:style>
  <w:style w:type="paragraph" w:styleId="Lijstvoortzetting3">
    <w:name w:val="List Continue 3"/>
    <w:basedOn w:val="ZsysbasisAuris"/>
    <w:next w:val="BasistekstAuris"/>
    <w:uiPriority w:val="98"/>
    <w:semiHidden/>
    <w:rsid w:val="00705849"/>
    <w:pPr>
      <w:ind w:left="851"/>
    </w:pPr>
  </w:style>
  <w:style w:type="paragraph" w:styleId="Lijstvoortzetting4">
    <w:name w:val="List Continue 4"/>
    <w:basedOn w:val="ZsysbasisAuris"/>
    <w:next w:val="BasistekstAuris"/>
    <w:uiPriority w:val="98"/>
    <w:semiHidden/>
    <w:rsid w:val="00705849"/>
    <w:pPr>
      <w:ind w:left="1134"/>
    </w:pPr>
  </w:style>
  <w:style w:type="paragraph" w:styleId="Lijstvoortzetting5">
    <w:name w:val="List Continue 5"/>
    <w:basedOn w:val="ZsysbasisAuris"/>
    <w:next w:val="BasistekstAuris"/>
    <w:uiPriority w:val="98"/>
    <w:semiHidden/>
    <w:rsid w:val="00705849"/>
    <w:pPr>
      <w:ind w:left="1418"/>
    </w:pPr>
  </w:style>
  <w:style w:type="character" w:styleId="Intensievebenadrukking">
    <w:name w:val="Intense Emphasis"/>
    <w:basedOn w:val="Standaardalinea-lettertype"/>
    <w:uiPriority w:val="98"/>
    <w:semiHidden/>
    <w:rsid w:val="00FC3FA5"/>
    <w:rPr>
      <w:b/>
      <w:bCs/>
      <w:i/>
      <w:iCs/>
      <w:color w:val="auto"/>
    </w:rPr>
  </w:style>
  <w:style w:type="paragraph" w:styleId="Normaalweb">
    <w:name w:val="Normal (Web)"/>
    <w:basedOn w:val="ZsysbasisAuris"/>
    <w:next w:val="BasistekstAuris"/>
    <w:uiPriority w:val="99"/>
    <w:semiHidden/>
    <w:rsid w:val="0020607F"/>
  </w:style>
  <w:style w:type="paragraph" w:styleId="Notitiekop">
    <w:name w:val="Note Heading"/>
    <w:basedOn w:val="ZsysbasisAuris"/>
    <w:next w:val="BasistekstAuris"/>
    <w:uiPriority w:val="98"/>
    <w:semiHidden/>
    <w:rsid w:val="0020607F"/>
  </w:style>
  <w:style w:type="paragraph" w:customStyle="1" w:styleId="DocumentgegevensvoorbladAuris">
    <w:name w:val="Documentgegevens voorblad Auris"/>
    <w:basedOn w:val="ZsysbasisdocumentgegevensAuris"/>
    <w:next w:val="DocumentgegevensAuris"/>
    <w:rsid w:val="00C1408E"/>
    <w:pPr>
      <w:framePr w:hSpace="31680" w:vSpace="4000" w:wrap="around" w:vAnchor="page" w:hAnchor="margin" w:y="5255"/>
      <w:spacing w:line="320" w:lineRule="exact"/>
      <w:jc w:val="center"/>
    </w:pPr>
    <w:rPr>
      <w:sz w:val="24"/>
      <w:szCs w:val="24"/>
    </w:rPr>
  </w:style>
  <w:style w:type="paragraph" w:styleId="Plattetekst3">
    <w:name w:val="Body Text 3"/>
    <w:basedOn w:val="ZsysbasisAuris"/>
    <w:next w:val="BasistekstAuris"/>
    <w:uiPriority w:val="98"/>
    <w:semiHidden/>
    <w:rsid w:val="0020607F"/>
  </w:style>
  <w:style w:type="paragraph" w:styleId="Platteteksteersteinspringing2">
    <w:name w:val="Body Text First Indent 2"/>
    <w:basedOn w:val="ZsysbasisAuris"/>
    <w:next w:val="BasistekstAuris"/>
    <w:link w:val="Platteteksteersteinspringing2Char"/>
    <w:uiPriority w:val="98"/>
    <w:semiHidden/>
    <w:rsid w:val="00E7078D"/>
    <w:pPr>
      <w:ind w:left="360" w:firstLine="360"/>
    </w:pPr>
  </w:style>
  <w:style w:type="table" w:styleId="Professioneletabel">
    <w:name w:val="Table Professional"/>
    <w:basedOn w:val="Standaardtabel"/>
    <w:semiHidden/>
    <w:rsid w:val="008D7BD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character" w:customStyle="1" w:styleId="ZsysbasisAurisChar">
    <w:name w:val="Zsysbasis Auris Char"/>
    <w:basedOn w:val="Standaardalinea-lettertype"/>
    <w:link w:val="ZsysbasisAuris"/>
    <w:uiPriority w:val="4"/>
    <w:semiHidden/>
    <w:rsid w:val="00E34483"/>
    <w:rPr>
      <w:rFonts w:ascii="Calibri" w:hAnsi="Calibri"/>
    </w:rPr>
  </w:style>
  <w:style w:type="paragraph" w:styleId="Standaardinspringing">
    <w:name w:val="Normal Indent"/>
    <w:basedOn w:val="ZsysbasisAuris"/>
    <w:next w:val="BasistekstAuris"/>
    <w:uiPriority w:val="98"/>
    <w:semiHidden/>
    <w:rsid w:val="0020607F"/>
  </w:style>
  <w:style w:type="table" w:styleId="Tabelkolommen1">
    <w:name w:val="Table Columns 1"/>
    <w:basedOn w:val="Standaardtabel"/>
    <w:semiHidden/>
    <w:rsid w:val="008D7BDD"/>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olommen2">
    <w:name w:val="Table Columns 2"/>
    <w:basedOn w:val="Standaardtabel"/>
    <w:semiHidden/>
    <w:rsid w:val="008D7BDD"/>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olommen3">
    <w:name w:val="Table Columns 3"/>
    <w:basedOn w:val="Standaardtabel"/>
    <w:semiHidden/>
    <w:rsid w:val="008D7BDD"/>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kolommen4">
    <w:name w:val="Table Columns 4"/>
    <w:basedOn w:val="Standaardtabel"/>
    <w:semiHidden/>
    <w:rsid w:val="008D7BDD"/>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kolommen5">
    <w:name w:val="Table Columns 5"/>
    <w:basedOn w:val="Standaardtabel"/>
    <w:semiHidden/>
    <w:rsid w:val="008D7BDD"/>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lijst1">
    <w:name w:val="Table List 1"/>
    <w:basedOn w:val="Standaardtabel"/>
    <w:semiHidden/>
    <w:rsid w:val="008D7BDD"/>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jst2">
    <w:name w:val="Table List 2"/>
    <w:basedOn w:val="Standaardtabel"/>
    <w:semiHidden/>
    <w:rsid w:val="008D7BDD"/>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jst3">
    <w:name w:val="Table List 3"/>
    <w:basedOn w:val="Standaardtabel"/>
    <w:semiHidden/>
    <w:rsid w:val="008D7BDD"/>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ijst4">
    <w:name w:val="Table List 4"/>
    <w:basedOn w:val="Standaardtabel"/>
    <w:semiHidden/>
    <w:rsid w:val="008D7BDD"/>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ijst5">
    <w:name w:val="Table List 5"/>
    <w:basedOn w:val="Standaardtabel"/>
    <w:semiHidden/>
    <w:rsid w:val="008D7BDD"/>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ijst6">
    <w:name w:val="Table List 6"/>
    <w:basedOn w:val="Standaardtabel"/>
    <w:semiHidden/>
    <w:rsid w:val="008D7BDD"/>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ijst7">
    <w:name w:val="Table List 7"/>
    <w:basedOn w:val="Standaardtabel"/>
    <w:semiHidden/>
    <w:rsid w:val="008D7BDD"/>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ijst8">
    <w:name w:val="Table List 8"/>
    <w:basedOn w:val="Standaardtabel"/>
    <w:semiHidden/>
    <w:rsid w:val="008D7BDD"/>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raster">
    <w:name w:val="Table Grid"/>
    <w:basedOn w:val="Standaardtabel"/>
    <w:semiHidden/>
    <w:rsid w:val="00BD556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raster1">
    <w:name w:val="Table Grid 1"/>
    <w:basedOn w:val="Standaardtabel"/>
    <w:semiHidden/>
    <w:rsid w:val="008D7BD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raster2">
    <w:name w:val="Table Grid 2"/>
    <w:basedOn w:val="Standaardtabel"/>
    <w:semiHidden/>
    <w:rsid w:val="008D7BDD"/>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raster3">
    <w:name w:val="Table Grid 3"/>
    <w:basedOn w:val="Standaardtabel"/>
    <w:semiHidden/>
    <w:rsid w:val="008D7BDD"/>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raster4">
    <w:name w:val="Table Grid 4"/>
    <w:basedOn w:val="Standaardtabel"/>
    <w:semiHidden/>
    <w:rsid w:val="008D7BDD"/>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raster5">
    <w:name w:val="Table Grid 5"/>
    <w:basedOn w:val="Standaardtabel"/>
    <w:semiHidden/>
    <w:rsid w:val="008D7BDD"/>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raster6">
    <w:name w:val="Table Grid 6"/>
    <w:basedOn w:val="Standaardtabel"/>
    <w:semiHidden/>
    <w:rsid w:val="008D7BDD"/>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raster7">
    <w:name w:val="Table Grid 7"/>
    <w:basedOn w:val="Standaardtabel"/>
    <w:semiHidden/>
    <w:rsid w:val="008D7BDD"/>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raster8">
    <w:name w:val="Table Grid 8"/>
    <w:basedOn w:val="Standaardtabel"/>
    <w:semiHidden/>
    <w:rsid w:val="008D7BDD"/>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thema">
    <w:name w:val="Table Theme"/>
    <w:basedOn w:val="Standaardtabel"/>
    <w:semiHidden/>
    <w:rsid w:val="008D7BD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Verfijndetabel1">
    <w:name w:val="Table Subtle 1"/>
    <w:basedOn w:val="Standaardtabel"/>
    <w:semiHidden/>
    <w:rsid w:val="008D7BDD"/>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Verfijndetabel2">
    <w:name w:val="Table Subtle 2"/>
    <w:basedOn w:val="Standaardtabel"/>
    <w:semiHidden/>
    <w:rsid w:val="008D7BDD"/>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Voetnootmarkering">
    <w:name w:val="footnote reference"/>
    <w:aliases w:val="Voetnootmarkering Auris"/>
    <w:basedOn w:val="Standaardalinea-lettertype"/>
    <w:uiPriority w:val="4"/>
    <w:rsid w:val="00CB7600"/>
    <w:rPr>
      <w:vertAlign w:val="superscript"/>
    </w:rPr>
  </w:style>
  <w:style w:type="paragraph" w:styleId="Voetnoottekst">
    <w:name w:val="footnote text"/>
    <w:aliases w:val="Voetnoottekst Auris"/>
    <w:basedOn w:val="ZsysbasisAuris"/>
    <w:uiPriority w:val="4"/>
    <w:rsid w:val="00CB7600"/>
    <w:rPr>
      <w:sz w:val="15"/>
    </w:rPr>
  </w:style>
  <w:style w:type="table" w:styleId="Webtabel1">
    <w:name w:val="Table Web 1"/>
    <w:basedOn w:val="Standaardtabel"/>
    <w:semiHidden/>
    <w:rsid w:val="008D7BDD"/>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tabel2">
    <w:name w:val="Table Web 2"/>
    <w:basedOn w:val="Standaardtabel"/>
    <w:semiHidden/>
    <w:rsid w:val="008D7BDD"/>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tabel3">
    <w:name w:val="Table Web 3"/>
    <w:basedOn w:val="Standaardtabel"/>
    <w:semiHidden/>
    <w:rsid w:val="008D7BDD"/>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Zwaar">
    <w:name w:val="Strong"/>
    <w:basedOn w:val="Standaardalinea-lettertype"/>
    <w:uiPriority w:val="98"/>
    <w:semiHidden/>
    <w:rsid w:val="00451FDB"/>
    <w:rPr>
      <w:b w:val="0"/>
      <w:bCs w:val="0"/>
    </w:rPr>
  </w:style>
  <w:style w:type="paragraph" w:styleId="Datum">
    <w:name w:val="Date"/>
    <w:basedOn w:val="ZsysbasisAuris"/>
    <w:next w:val="BasistekstAuris"/>
    <w:uiPriority w:val="98"/>
    <w:semiHidden/>
    <w:rsid w:val="0020607F"/>
  </w:style>
  <w:style w:type="paragraph" w:styleId="Tekstzonderopmaak">
    <w:name w:val="Plain Text"/>
    <w:basedOn w:val="ZsysbasisAuris"/>
    <w:next w:val="BasistekstAuris"/>
    <w:uiPriority w:val="98"/>
    <w:semiHidden/>
    <w:rsid w:val="0020607F"/>
  </w:style>
  <w:style w:type="paragraph" w:styleId="Ballontekst">
    <w:name w:val="Balloon Text"/>
    <w:basedOn w:val="ZsysbasisAuris"/>
    <w:next w:val="BasistekstAuris"/>
    <w:uiPriority w:val="98"/>
    <w:semiHidden/>
    <w:rsid w:val="0020607F"/>
  </w:style>
  <w:style w:type="paragraph" w:styleId="Bijschrift">
    <w:name w:val="caption"/>
    <w:aliases w:val="Bijschrift Auris"/>
    <w:basedOn w:val="ZsysbasisAuris"/>
    <w:next w:val="BasistekstAuris"/>
    <w:uiPriority w:val="4"/>
    <w:rsid w:val="0020607F"/>
  </w:style>
  <w:style w:type="character" w:customStyle="1" w:styleId="TekstopmerkingChar">
    <w:name w:val="Tekst opmerking Char"/>
    <w:basedOn w:val="ZsysbasisAurisChar"/>
    <w:link w:val="Tekstopmerking"/>
    <w:semiHidden/>
    <w:rsid w:val="008736AE"/>
    <w:rPr>
      <w:rFonts w:asciiTheme="minorHAnsi" w:hAnsiTheme="minorHAnsi" w:cs="Maiandra GD"/>
      <w:color w:val="333366" w:themeColor="text1"/>
      <w:sz w:val="18"/>
      <w:szCs w:val="18"/>
    </w:rPr>
  </w:style>
  <w:style w:type="paragraph" w:styleId="Documentstructuur">
    <w:name w:val="Document Map"/>
    <w:basedOn w:val="ZsysbasisAuris"/>
    <w:next w:val="BasistekstAuris"/>
    <w:uiPriority w:val="98"/>
    <w:semiHidden/>
    <w:rsid w:val="0020607F"/>
  </w:style>
  <w:style w:type="table" w:styleId="Lichtearcering-accent5">
    <w:name w:val="Light Shading Accent 5"/>
    <w:basedOn w:val="Standaardtabel"/>
    <w:uiPriority w:val="60"/>
    <w:semiHidden/>
    <w:rsid w:val="00E07762"/>
    <w:pPr>
      <w:spacing w:line="240" w:lineRule="auto"/>
    </w:pPr>
    <w:rPr>
      <w:color w:val="D560CA" w:themeColor="accent5" w:themeShade="BF"/>
    </w:rPr>
    <w:tblPr>
      <w:tblStyleRowBandSize w:val="1"/>
      <w:tblStyleColBandSize w:val="1"/>
      <w:tblBorders>
        <w:top w:val="single" w:sz="8" w:space="0" w:color="EBB3E6" w:themeColor="accent5"/>
        <w:bottom w:val="single" w:sz="8" w:space="0" w:color="EBB3E6" w:themeColor="accent5"/>
      </w:tblBorders>
    </w:tblPr>
    <w:tblStylePr w:type="firstRow">
      <w:pPr>
        <w:spacing w:before="0" w:after="0" w:line="240" w:lineRule="auto"/>
      </w:pPr>
      <w:rPr>
        <w:b/>
        <w:bCs/>
      </w:rPr>
      <w:tblPr/>
      <w:tcPr>
        <w:tcBorders>
          <w:top w:val="single" w:sz="8" w:space="0" w:color="EBB3E6" w:themeColor="accent5"/>
          <w:left w:val="nil"/>
          <w:bottom w:val="single" w:sz="8" w:space="0" w:color="EBB3E6" w:themeColor="accent5"/>
          <w:right w:val="nil"/>
          <w:insideH w:val="nil"/>
          <w:insideV w:val="nil"/>
        </w:tcBorders>
      </w:tcPr>
    </w:tblStylePr>
    <w:tblStylePr w:type="lastRow">
      <w:pPr>
        <w:spacing w:before="0" w:after="0" w:line="240" w:lineRule="auto"/>
      </w:pPr>
      <w:rPr>
        <w:b/>
        <w:bCs/>
      </w:rPr>
      <w:tblPr/>
      <w:tcPr>
        <w:tcBorders>
          <w:top w:val="single" w:sz="8" w:space="0" w:color="EBB3E6" w:themeColor="accent5"/>
          <w:left w:val="nil"/>
          <w:bottom w:val="single" w:sz="8" w:space="0" w:color="EBB3E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ECF8" w:themeFill="accent5" w:themeFillTint="3F"/>
      </w:tcPr>
    </w:tblStylePr>
    <w:tblStylePr w:type="band1Horz">
      <w:tblPr/>
      <w:tcPr>
        <w:tcBorders>
          <w:left w:val="nil"/>
          <w:right w:val="nil"/>
          <w:insideH w:val="nil"/>
          <w:insideV w:val="nil"/>
        </w:tcBorders>
        <w:shd w:val="clear" w:color="auto" w:fill="FAECF8" w:themeFill="accent5" w:themeFillTint="3F"/>
      </w:tcPr>
    </w:tblStylePr>
  </w:style>
  <w:style w:type="paragraph" w:styleId="Eindnoottekst">
    <w:name w:val="endnote text"/>
    <w:aliases w:val="Eindnoottekst Auris"/>
    <w:basedOn w:val="ZsysbasisAuris"/>
    <w:next w:val="BasistekstAuris"/>
    <w:uiPriority w:val="4"/>
    <w:rsid w:val="0020607F"/>
  </w:style>
  <w:style w:type="paragraph" w:styleId="Indexkop">
    <w:name w:val="index heading"/>
    <w:basedOn w:val="ZsysbasisAuris"/>
    <w:next w:val="BasistekstAuris"/>
    <w:uiPriority w:val="98"/>
    <w:semiHidden/>
    <w:rsid w:val="0020607F"/>
  </w:style>
  <w:style w:type="paragraph" w:styleId="Kopbronvermelding">
    <w:name w:val="toa heading"/>
    <w:basedOn w:val="ZsysbasisAuris"/>
    <w:next w:val="BasistekstAuris"/>
    <w:uiPriority w:val="98"/>
    <w:semiHidden/>
    <w:rsid w:val="0020607F"/>
  </w:style>
  <w:style w:type="paragraph" w:styleId="Lijstopsomteken5">
    <w:name w:val="List Bullet 5"/>
    <w:basedOn w:val="ZsysbasisAuris"/>
    <w:next w:val="BasistekstAuris"/>
    <w:uiPriority w:val="98"/>
    <w:semiHidden/>
    <w:rsid w:val="00E7078D"/>
    <w:pPr>
      <w:numPr>
        <w:numId w:val="17"/>
      </w:numPr>
      <w:ind w:left="1491" w:hanging="357"/>
    </w:pPr>
  </w:style>
  <w:style w:type="paragraph" w:styleId="Macrotekst">
    <w:name w:val="macro"/>
    <w:basedOn w:val="ZsysbasisAuris"/>
    <w:next w:val="BasistekstAuris"/>
    <w:uiPriority w:val="98"/>
    <w:semiHidden/>
    <w:rsid w:val="0020607F"/>
  </w:style>
  <w:style w:type="paragraph" w:styleId="Tekstopmerking">
    <w:name w:val="annotation text"/>
    <w:basedOn w:val="ZsysbasisAuris"/>
    <w:next w:val="BasistekstAuris"/>
    <w:link w:val="TekstopmerkingChar"/>
    <w:semiHidden/>
    <w:rsid w:val="0020607F"/>
  </w:style>
  <w:style w:type="character" w:styleId="Intensieveverwijzing">
    <w:name w:val="Intense Reference"/>
    <w:basedOn w:val="Standaardalinea-lettertype"/>
    <w:uiPriority w:val="98"/>
    <w:semiHidden/>
    <w:rsid w:val="00FC3FA5"/>
    <w:rPr>
      <w:b/>
      <w:bCs/>
      <w:smallCaps/>
      <w:color w:val="auto"/>
      <w:spacing w:val="5"/>
      <w:u w:val="single"/>
    </w:rPr>
  </w:style>
  <w:style w:type="character" w:styleId="Verwijzingopmerking">
    <w:name w:val="annotation reference"/>
    <w:basedOn w:val="Standaardalinea-lettertype"/>
    <w:uiPriority w:val="98"/>
    <w:semiHidden/>
    <w:rsid w:val="0020607F"/>
    <w:rPr>
      <w:sz w:val="18"/>
      <w:szCs w:val="18"/>
    </w:rPr>
  </w:style>
  <w:style w:type="paragraph" w:customStyle="1" w:styleId="Opsommingteken1eniveauAuris">
    <w:name w:val="Opsomming teken 1e niveau Auris"/>
    <w:basedOn w:val="ZsysbasisAuris"/>
    <w:uiPriority w:val="4"/>
    <w:qFormat/>
    <w:rsid w:val="002309C0"/>
    <w:pPr>
      <w:numPr>
        <w:numId w:val="33"/>
      </w:numPr>
    </w:pPr>
  </w:style>
  <w:style w:type="paragraph" w:customStyle="1" w:styleId="Opsommingteken2eniveauAuris">
    <w:name w:val="Opsomming teken 2e niveau Auris"/>
    <w:basedOn w:val="ZsysbasisAuris"/>
    <w:uiPriority w:val="4"/>
    <w:qFormat/>
    <w:rsid w:val="00E06F94"/>
    <w:pPr>
      <w:numPr>
        <w:ilvl w:val="1"/>
        <w:numId w:val="33"/>
      </w:numPr>
    </w:pPr>
  </w:style>
  <w:style w:type="paragraph" w:customStyle="1" w:styleId="Opsommingteken3eniveauAuris">
    <w:name w:val="Opsomming teken 3e niveau Auris"/>
    <w:basedOn w:val="ZsysbasisAuris"/>
    <w:uiPriority w:val="4"/>
    <w:qFormat/>
    <w:rsid w:val="005411C4"/>
    <w:pPr>
      <w:numPr>
        <w:ilvl w:val="2"/>
        <w:numId w:val="33"/>
      </w:numPr>
    </w:pPr>
  </w:style>
  <w:style w:type="paragraph" w:customStyle="1" w:styleId="Opsommingbolletje1eniveauAuris">
    <w:name w:val="Opsomming bolletje 1e niveau Auris"/>
    <w:basedOn w:val="ZsysbasisAuris"/>
    <w:uiPriority w:val="4"/>
    <w:qFormat/>
    <w:rsid w:val="004F6C9C"/>
    <w:pPr>
      <w:numPr>
        <w:numId w:val="28"/>
      </w:numPr>
    </w:pPr>
  </w:style>
  <w:style w:type="paragraph" w:customStyle="1" w:styleId="Opsommingbolletje2eniveauAuris">
    <w:name w:val="Opsomming bolletje 2e niveau Auris"/>
    <w:basedOn w:val="ZsysbasisAuris"/>
    <w:uiPriority w:val="4"/>
    <w:qFormat/>
    <w:rsid w:val="00464E74"/>
    <w:pPr>
      <w:numPr>
        <w:ilvl w:val="1"/>
        <w:numId w:val="28"/>
      </w:numPr>
    </w:pPr>
  </w:style>
  <w:style w:type="paragraph" w:customStyle="1" w:styleId="Opsommingbolletje3eniveauAuris">
    <w:name w:val="Opsomming bolletje 3e niveau Auris"/>
    <w:basedOn w:val="ZsysbasisAuris"/>
    <w:uiPriority w:val="4"/>
    <w:qFormat/>
    <w:rsid w:val="000E058E"/>
    <w:pPr>
      <w:numPr>
        <w:ilvl w:val="2"/>
        <w:numId w:val="28"/>
      </w:numPr>
    </w:pPr>
  </w:style>
  <w:style w:type="numbering" w:customStyle="1" w:styleId="OpsommingbolletjeAuris">
    <w:name w:val="Opsomming bolletje Auris"/>
    <w:uiPriority w:val="4"/>
    <w:semiHidden/>
    <w:rsid w:val="00661365"/>
    <w:pPr>
      <w:numPr>
        <w:numId w:val="4"/>
      </w:numPr>
    </w:pPr>
  </w:style>
  <w:style w:type="paragraph" w:customStyle="1" w:styleId="Opsommingkleineletter1eniveauAuris">
    <w:name w:val="Opsomming kleine letter 1e niveau Auris"/>
    <w:basedOn w:val="ZsysbasisAuris"/>
    <w:uiPriority w:val="4"/>
    <w:qFormat/>
    <w:rsid w:val="000C4428"/>
    <w:pPr>
      <w:numPr>
        <w:ilvl w:val="1"/>
        <w:numId w:val="29"/>
      </w:numPr>
    </w:pPr>
  </w:style>
  <w:style w:type="paragraph" w:customStyle="1" w:styleId="Opsommingkleineletter2eniveauAuris">
    <w:name w:val="Opsomming kleine letter 2e niveau Auris"/>
    <w:basedOn w:val="ZsysbasisAuris"/>
    <w:uiPriority w:val="4"/>
    <w:qFormat/>
    <w:rsid w:val="00B81524"/>
    <w:pPr>
      <w:numPr>
        <w:ilvl w:val="2"/>
        <w:numId w:val="29"/>
      </w:numPr>
    </w:pPr>
  </w:style>
  <w:style w:type="paragraph" w:customStyle="1" w:styleId="Opsommingkleineletter3eniveauAuris">
    <w:name w:val="Opsomming kleine letter 3e niveau Auris"/>
    <w:basedOn w:val="ZsysbasisAuris"/>
    <w:uiPriority w:val="4"/>
    <w:qFormat/>
    <w:rsid w:val="00FF139B"/>
    <w:pPr>
      <w:numPr>
        <w:ilvl w:val="3"/>
        <w:numId w:val="29"/>
      </w:numPr>
    </w:pPr>
  </w:style>
  <w:style w:type="paragraph" w:customStyle="1" w:styleId="Opsommingnummer1eniveauAuris">
    <w:name w:val="Opsomming nummer 1e niveau Auris"/>
    <w:basedOn w:val="ZsysbasisAuris"/>
    <w:uiPriority w:val="4"/>
    <w:qFormat/>
    <w:rsid w:val="00AE53E4"/>
    <w:pPr>
      <w:numPr>
        <w:ilvl w:val="1"/>
        <w:numId w:val="30"/>
      </w:numPr>
    </w:pPr>
  </w:style>
  <w:style w:type="paragraph" w:customStyle="1" w:styleId="Opsommingnummer2eniveauAuris">
    <w:name w:val="Opsomming nummer 2e niveau Auris"/>
    <w:basedOn w:val="ZsysbasisAuris"/>
    <w:uiPriority w:val="4"/>
    <w:qFormat/>
    <w:rsid w:val="00FC6620"/>
    <w:pPr>
      <w:numPr>
        <w:ilvl w:val="2"/>
        <w:numId w:val="30"/>
      </w:numPr>
    </w:pPr>
  </w:style>
  <w:style w:type="paragraph" w:customStyle="1" w:styleId="Opsommingnummer3eniveauAuris">
    <w:name w:val="Opsomming nummer 3e niveau Auris"/>
    <w:basedOn w:val="ZsysbasisAuris"/>
    <w:uiPriority w:val="4"/>
    <w:qFormat/>
    <w:rsid w:val="00755BAA"/>
    <w:pPr>
      <w:numPr>
        <w:ilvl w:val="3"/>
        <w:numId w:val="30"/>
      </w:numPr>
    </w:pPr>
  </w:style>
  <w:style w:type="paragraph" w:customStyle="1" w:styleId="Opsommingopenrondje1eniveauAuris">
    <w:name w:val="Opsomming open rondje 1e niveau Auris"/>
    <w:basedOn w:val="ZsysbasisAuris"/>
    <w:uiPriority w:val="4"/>
    <w:qFormat/>
    <w:rsid w:val="0016009D"/>
    <w:pPr>
      <w:numPr>
        <w:numId w:val="31"/>
      </w:numPr>
    </w:pPr>
  </w:style>
  <w:style w:type="paragraph" w:customStyle="1" w:styleId="Opsommingopenrondje2eniveauAuris">
    <w:name w:val="Opsomming open rondje 2e niveau Auris"/>
    <w:basedOn w:val="ZsysbasisAuris"/>
    <w:uiPriority w:val="4"/>
    <w:qFormat/>
    <w:rsid w:val="00C927C4"/>
    <w:pPr>
      <w:numPr>
        <w:ilvl w:val="1"/>
        <w:numId w:val="31"/>
      </w:numPr>
    </w:pPr>
  </w:style>
  <w:style w:type="paragraph" w:customStyle="1" w:styleId="Opsommingopenrondje3eniveauAuris">
    <w:name w:val="Opsomming open rondje 3e niveau Auris"/>
    <w:basedOn w:val="ZsysbasisAuris"/>
    <w:uiPriority w:val="4"/>
    <w:qFormat/>
    <w:rsid w:val="001F7983"/>
    <w:pPr>
      <w:numPr>
        <w:ilvl w:val="2"/>
        <w:numId w:val="31"/>
      </w:numPr>
    </w:pPr>
  </w:style>
  <w:style w:type="numbering" w:customStyle="1" w:styleId="OpsommingopenrondjeAuris">
    <w:name w:val="Opsomming open rondje Auris"/>
    <w:uiPriority w:val="4"/>
    <w:semiHidden/>
    <w:rsid w:val="007A0706"/>
    <w:pPr>
      <w:numPr>
        <w:numId w:val="5"/>
      </w:numPr>
    </w:pPr>
  </w:style>
  <w:style w:type="paragraph" w:customStyle="1" w:styleId="Opsommingstreepje1eniveauAuris">
    <w:name w:val="Opsomming streepje 1e niveau Auris"/>
    <w:basedOn w:val="ZsysbasisAuris"/>
    <w:uiPriority w:val="4"/>
    <w:qFormat/>
    <w:rsid w:val="006C3221"/>
    <w:pPr>
      <w:numPr>
        <w:numId w:val="32"/>
      </w:numPr>
    </w:pPr>
  </w:style>
  <w:style w:type="paragraph" w:customStyle="1" w:styleId="Opsommingstreepje2eniveauAuris">
    <w:name w:val="Opsomming streepje 2e niveau Auris"/>
    <w:basedOn w:val="ZsysbasisAuris"/>
    <w:uiPriority w:val="4"/>
    <w:qFormat/>
    <w:rsid w:val="002D243A"/>
    <w:pPr>
      <w:numPr>
        <w:ilvl w:val="1"/>
        <w:numId w:val="32"/>
      </w:numPr>
    </w:pPr>
  </w:style>
  <w:style w:type="paragraph" w:customStyle="1" w:styleId="Opsommingstreepje3eniveauAuris">
    <w:name w:val="Opsomming streepje 3e niveau Auris"/>
    <w:basedOn w:val="ZsysbasisAuris"/>
    <w:uiPriority w:val="4"/>
    <w:qFormat/>
    <w:rsid w:val="00B53B50"/>
    <w:pPr>
      <w:numPr>
        <w:ilvl w:val="2"/>
        <w:numId w:val="32"/>
      </w:numPr>
    </w:pPr>
  </w:style>
  <w:style w:type="numbering" w:customStyle="1" w:styleId="OpsommingstreepjeAuris">
    <w:name w:val="Opsomming streepje Auris"/>
    <w:uiPriority w:val="4"/>
    <w:semiHidden/>
    <w:rsid w:val="004456AD"/>
    <w:pPr>
      <w:numPr>
        <w:numId w:val="6"/>
      </w:numPr>
    </w:pPr>
  </w:style>
  <w:style w:type="character" w:styleId="Titelvanboek">
    <w:name w:val="Book Title"/>
    <w:basedOn w:val="Standaardalinea-lettertype"/>
    <w:uiPriority w:val="98"/>
    <w:semiHidden/>
    <w:rsid w:val="00E07762"/>
    <w:rPr>
      <w:b/>
      <w:bCs/>
      <w:smallCaps/>
      <w:spacing w:val="5"/>
    </w:rPr>
  </w:style>
  <w:style w:type="character" w:styleId="Tekstvantijdelijkeaanduiding">
    <w:name w:val="Placeholder Text"/>
    <w:basedOn w:val="zsysVeldMarkering"/>
    <w:uiPriority w:val="99"/>
    <w:semiHidden/>
    <w:rsid w:val="004C51F8"/>
    <w:rPr>
      <w:color w:val="000000"/>
      <w:bdr w:val="none" w:sz="0" w:space="0" w:color="auto"/>
      <w:shd w:val="clear" w:color="auto" w:fill="FFFF00"/>
    </w:rPr>
  </w:style>
  <w:style w:type="character" w:styleId="Subtieleverwijzing">
    <w:name w:val="Subtle Reference"/>
    <w:basedOn w:val="Standaardalinea-lettertype"/>
    <w:uiPriority w:val="98"/>
    <w:semiHidden/>
    <w:rsid w:val="008736AE"/>
    <w:rPr>
      <w:smallCaps/>
      <w:color w:val="auto"/>
      <w:u w:val="single"/>
    </w:rPr>
  </w:style>
  <w:style w:type="character" w:styleId="Subtielebenadrukking">
    <w:name w:val="Subtle Emphasis"/>
    <w:basedOn w:val="Standaardalinea-lettertype"/>
    <w:uiPriority w:val="98"/>
    <w:semiHidden/>
    <w:rsid w:val="00FC3FA5"/>
    <w:rPr>
      <w:i/>
      <w:iCs/>
      <w:color w:val="auto"/>
    </w:rPr>
  </w:style>
  <w:style w:type="table" w:styleId="Lichtearcering-accent4">
    <w:name w:val="Light Shading Accent 4"/>
    <w:basedOn w:val="Standaardtabel"/>
    <w:uiPriority w:val="60"/>
    <w:semiHidden/>
    <w:rsid w:val="00E07762"/>
    <w:pPr>
      <w:spacing w:line="240" w:lineRule="auto"/>
    </w:pPr>
    <w:rPr>
      <w:color w:val="0CCAFF" w:themeColor="accent4" w:themeShade="BF"/>
    </w:rPr>
    <w:tblPr>
      <w:tblStyleRowBandSize w:val="1"/>
      <w:tblStyleColBandSize w:val="1"/>
      <w:tblBorders>
        <w:top w:val="single" w:sz="8" w:space="0" w:color="66DEFF" w:themeColor="accent4"/>
        <w:bottom w:val="single" w:sz="8" w:space="0" w:color="66DEFF" w:themeColor="accent4"/>
      </w:tblBorders>
    </w:tblPr>
    <w:tblStylePr w:type="firstRow">
      <w:pPr>
        <w:spacing w:before="0" w:after="0" w:line="240" w:lineRule="auto"/>
      </w:pPr>
      <w:rPr>
        <w:b/>
        <w:bCs/>
      </w:rPr>
      <w:tblPr/>
      <w:tcPr>
        <w:tcBorders>
          <w:top w:val="single" w:sz="8" w:space="0" w:color="66DEFF" w:themeColor="accent4"/>
          <w:left w:val="nil"/>
          <w:bottom w:val="single" w:sz="8" w:space="0" w:color="66DEFF" w:themeColor="accent4"/>
          <w:right w:val="nil"/>
          <w:insideH w:val="nil"/>
          <w:insideV w:val="nil"/>
        </w:tcBorders>
      </w:tcPr>
    </w:tblStylePr>
    <w:tblStylePr w:type="lastRow">
      <w:pPr>
        <w:spacing w:before="0" w:after="0" w:line="240" w:lineRule="auto"/>
      </w:pPr>
      <w:rPr>
        <w:b/>
        <w:bCs/>
      </w:rPr>
      <w:tblPr/>
      <w:tcPr>
        <w:tcBorders>
          <w:top w:val="single" w:sz="8" w:space="0" w:color="66DEFF" w:themeColor="accent4"/>
          <w:left w:val="nil"/>
          <w:bottom w:val="single" w:sz="8" w:space="0" w:color="66DEFF"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9F6FF" w:themeFill="accent4" w:themeFillTint="3F"/>
      </w:tcPr>
    </w:tblStylePr>
    <w:tblStylePr w:type="band1Horz">
      <w:tblPr/>
      <w:tcPr>
        <w:tcBorders>
          <w:left w:val="nil"/>
          <w:right w:val="nil"/>
          <w:insideH w:val="nil"/>
          <w:insideV w:val="nil"/>
        </w:tcBorders>
        <w:shd w:val="clear" w:color="auto" w:fill="D9F6FF" w:themeFill="accent4" w:themeFillTint="3F"/>
      </w:tcPr>
    </w:tblStylePr>
  </w:style>
  <w:style w:type="table" w:styleId="Lichtearcering-accent3">
    <w:name w:val="Light Shading Accent 3"/>
    <w:basedOn w:val="Standaardtabel"/>
    <w:uiPriority w:val="60"/>
    <w:semiHidden/>
    <w:rsid w:val="00E07762"/>
    <w:pPr>
      <w:spacing w:line="240" w:lineRule="auto"/>
    </w:pPr>
    <w:rPr>
      <w:color w:val="BF5F00" w:themeColor="accent3" w:themeShade="BF"/>
    </w:rPr>
    <w:tblPr>
      <w:tblStyleRowBandSize w:val="1"/>
      <w:tblStyleColBandSize w:val="1"/>
      <w:tblBorders>
        <w:top w:val="single" w:sz="8" w:space="0" w:color="FF8000" w:themeColor="accent3"/>
        <w:bottom w:val="single" w:sz="8" w:space="0" w:color="FF8000" w:themeColor="accent3"/>
      </w:tblBorders>
    </w:tblPr>
    <w:tblStylePr w:type="firstRow">
      <w:pPr>
        <w:spacing w:before="0" w:after="0" w:line="240" w:lineRule="auto"/>
      </w:pPr>
      <w:rPr>
        <w:b/>
        <w:bCs/>
      </w:rPr>
      <w:tblPr/>
      <w:tcPr>
        <w:tcBorders>
          <w:top w:val="single" w:sz="8" w:space="0" w:color="FF8000" w:themeColor="accent3"/>
          <w:left w:val="nil"/>
          <w:bottom w:val="single" w:sz="8" w:space="0" w:color="FF8000" w:themeColor="accent3"/>
          <w:right w:val="nil"/>
          <w:insideH w:val="nil"/>
          <w:insideV w:val="nil"/>
        </w:tcBorders>
      </w:tcPr>
    </w:tblStylePr>
    <w:tblStylePr w:type="lastRow">
      <w:pPr>
        <w:spacing w:before="0" w:after="0" w:line="240" w:lineRule="auto"/>
      </w:pPr>
      <w:rPr>
        <w:b/>
        <w:bCs/>
      </w:rPr>
      <w:tblPr/>
      <w:tcPr>
        <w:tcBorders>
          <w:top w:val="single" w:sz="8" w:space="0" w:color="FF8000" w:themeColor="accent3"/>
          <w:left w:val="nil"/>
          <w:bottom w:val="single" w:sz="8" w:space="0" w:color="FF8000"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DFC0" w:themeFill="accent3" w:themeFillTint="3F"/>
      </w:tcPr>
    </w:tblStylePr>
    <w:tblStylePr w:type="band1Horz">
      <w:tblPr/>
      <w:tcPr>
        <w:tcBorders>
          <w:left w:val="nil"/>
          <w:right w:val="nil"/>
          <w:insideH w:val="nil"/>
          <w:insideV w:val="nil"/>
        </w:tcBorders>
        <w:shd w:val="clear" w:color="auto" w:fill="FFDFC0" w:themeFill="accent3" w:themeFillTint="3F"/>
      </w:tcPr>
    </w:tblStylePr>
  </w:style>
  <w:style w:type="table" w:styleId="Lichtearcering-accent2">
    <w:name w:val="Light Shading Accent 2"/>
    <w:basedOn w:val="Standaardtabel"/>
    <w:uiPriority w:val="60"/>
    <w:semiHidden/>
    <w:rsid w:val="00E07762"/>
    <w:pPr>
      <w:spacing w:line="240" w:lineRule="auto"/>
    </w:pPr>
    <w:rPr>
      <w:color w:val="C01241" w:themeColor="accent2" w:themeShade="BF"/>
    </w:rPr>
    <w:tblPr>
      <w:tblStyleRowBandSize w:val="1"/>
      <w:tblStyleColBandSize w:val="1"/>
      <w:tblBorders>
        <w:top w:val="single" w:sz="8" w:space="0" w:color="EB3062" w:themeColor="accent2"/>
        <w:bottom w:val="single" w:sz="8" w:space="0" w:color="EB3062" w:themeColor="accent2"/>
      </w:tblBorders>
    </w:tblPr>
    <w:tblStylePr w:type="firstRow">
      <w:pPr>
        <w:spacing w:before="0" w:after="0" w:line="240" w:lineRule="auto"/>
      </w:pPr>
      <w:rPr>
        <w:b/>
        <w:bCs/>
      </w:rPr>
      <w:tblPr/>
      <w:tcPr>
        <w:tcBorders>
          <w:top w:val="single" w:sz="8" w:space="0" w:color="EB3062" w:themeColor="accent2"/>
          <w:left w:val="nil"/>
          <w:bottom w:val="single" w:sz="8" w:space="0" w:color="EB3062" w:themeColor="accent2"/>
          <w:right w:val="nil"/>
          <w:insideH w:val="nil"/>
          <w:insideV w:val="nil"/>
        </w:tcBorders>
      </w:tcPr>
    </w:tblStylePr>
    <w:tblStylePr w:type="lastRow">
      <w:pPr>
        <w:spacing w:before="0" w:after="0" w:line="240" w:lineRule="auto"/>
      </w:pPr>
      <w:rPr>
        <w:b/>
        <w:bCs/>
      </w:rPr>
      <w:tblPr/>
      <w:tcPr>
        <w:tcBorders>
          <w:top w:val="single" w:sz="8" w:space="0" w:color="EB3062" w:themeColor="accent2"/>
          <w:left w:val="nil"/>
          <w:bottom w:val="single" w:sz="8" w:space="0" w:color="EB306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CBD7" w:themeFill="accent2" w:themeFillTint="3F"/>
      </w:tcPr>
    </w:tblStylePr>
    <w:tblStylePr w:type="band1Horz">
      <w:tblPr/>
      <w:tcPr>
        <w:tcBorders>
          <w:left w:val="nil"/>
          <w:right w:val="nil"/>
          <w:insideH w:val="nil"/>
          <w:insideV w:val="nil"/>
        </w:tcBorders>
        <w:shd w:val="clear" w:color="auto" w:fill="FACBD7" w:themeFill="accent2" w:themeFillTint="3F"/>
      </w:tcPr>
    </w:tblStylePr>
  </w:style>
  <w:style w:type="table" w:styleId="Lichtraster-accent6">
    <w:name w:val="Light Grid Accent 6"/>
    <w:basedOn w:val="Standaardtabel"/>
    <w:uiPriority w:val="62"/>
    <w:semiHidden/>
    <w:rsid w:val="00E07762"/>
    <w:pPr>
      <w:spacing w:line="240" w:lineRule="auto"/>
    </w:pPr>
    <w:tblPr>
      <w:tblStyleRowBandSize w:val="1"/>
      <w:tblStyleColBandSize w:val="1"/>
      <w:tblBorders>
        <w:top w:val="single" w:sz="8" w:space="0" w:color="FFFFFF" w:themeColor="accent6"/>
        <w:left w:val="single" w:sz="8" w:space="0" w:color="FFFFFF" w:themeColor="accent6"/>
        <w:bottom w:val="single" w:sz="8" w:space="0" w:color="FFFFFF" w:themeColor="accent6"/>
        <w:right w:val="single" w:sz="8" w:space="0" w:color="FFFFFF" w:themeColor="accent6"/>
        <w:insideH w:val="single" w:sz="8" w:space="0" w:color="FFFFFF" w:themeColor="accent6"/>
        <w:insideV w:val="single" w:sz="8" w:space="0" w:color="FFFFFF"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FFFF" w:themeColor="accent6"/>
          <w:left w:val="single" w:sz="8" w:space="0" w:color="FFFFFF" w:themeColor="accent6"/>
          <w:bottom w:val="single" w:sz="18" w:space="0" w:color="FFFFFF" w:themeColor="accent6"/>
          <w:right w:val="single" w:sz="8" w:space="0" w:color="FFFFFF" w:themeColor="accent6"/>
          <w:insideH w:val="nil"/>
          <w:insideV w:val="single" w:sz="8" w:space="0" w:color="FFFFFF"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FFFF" w:themeColor="accent6"/>
          <w:left w:val="single" w:sz="8" w:space="0" w:color="FFFFFF" w:themeColor="accent6"/>
          <w:bottom w:val="single" w:sz="8" w:space="0" w:color="FFFFFF" w:themeColor="accent6"/>
          <w:right w:val="single" w:sz="8" w:space="0" w:color="FFFFFF" w:themeColor="accent6"/>
          <w:insideH w:val="nil"/>
          <w:insideV w:val="single" w:sz="8" w:space="0" w:color="FFFFFF"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FFFF" w:themeColor="accent6"/>
          <w:left w:val="single" w:sz="8" w:space="0" w:color="FFFFFF" w:themeColor="accent6"/>
          <w:bottom w:val="single" w:sz="8" w:space="0" w:color="FFFFFF" w:themeColor="accent6"/>
          <w:right w:val="single" w:sz="8" w:space="0" w:color="FFFFFF" w:themeColor="accent6"/>
        </w:tcBorders>
      </w:tcPr>
    </w:tblStylePr>
    <w:tblStylePr w:type="band1Vert">
      <w:tblPr/>
      <w:tcPr>
        <w:tcBorders>
          <w:top w:val="single" w:sz="8" w:space="0" w:color="FFFFFF" w:themeColor="accent6"/>
          <w:left w:val="single" w:sz="8" w:space="0" w:color="FFFFFF" w:themeColor="accent6"/>
          <w:bottom w:val="single" w:sz="8" w:space="0" w:color="FFFFFF" w:themeColor="accent6"/>
          <w:right w:val="single" w:sz="8" w:space="0" w:color="FFFFFF" w:themeColor="accent6"/>
        </w:tcBorders>
        <w:shd w:val="clear" w:color="auto" w:fill="FFFFFF" w:themeFill="accent6" w:themeFillTint="3F"/>
      </w:tcPr>
    </w:tblStylePr>
    <w:tblStylePr w:type="band1Horz">
      <w:tblPr/>
      <w:tcPr>
        <w:tcBorders>
          <w:top w:val="single" w:sz="8" w:space="0" w:color="FFFFFF" w:themeColor="accent6"/>
          <w:left w:val="single" w:sz="8" w:space="0" w:color="FFFFFF" w:themeColor="accent6"/>
          <w:bottom w:val="single" w:sz="8" w:space="0" w:color="FFFFFF" w:themeColor="accent6"/>
          <w:right w:val="single" w:sz="8" w:space="0" w:color="FFFFFF" w:themeColor="accent6"/>
          <w:insideV w:val="single" w:sz="8" w:space="0" w:color="FFFFFF" w:themeColor="accent6"/>
        </w:tcBorders>
        <w:shd w:val="clear" w:color="auto" w:fill="FFFFFF" w:themeFill="accent6" w:themeFillTint="3F"/>
      </w:tcPr>
    </w:tblStylePr>
    <w:tblStylePr w:type="band2Horz">
      <w:tblPr/>
      <w:tcPr>
        <w:tcBorders>
          <w:top w:val="single" w:sz="8" w:space="0" w:color="FFFFFF" w:themeColor="accent6"/>
          <w:left w:val="single" w:sz="8" w:space="0" w:color="FFFFFF" w:themeColor="accent6"/>
          <w:bottom w:val="single" w:sz="8" w:space="0" w:color="FFFFFF" w:themeColor="accent6"/>
          <w:right w:val="single" w:sz="8" w:space="0" w:color="FFFFFF" w:themeColor="accent6"/>
          <w:insideV w:val="single" w:sz="8" w:space="0" w:color="FFFFFF" w:themeColor="accent6"/>
        </w:tcBorders>
      </w:tcPr>
    </w:tblStylePr>
  </w:style>
  <w:style w:type="table" w:styleId="Lichtraster-accent5">
    <w:name w:val="Light Grid Accent 5"/>
    <w:basedOn w:val="Standaardtabel"/>
    <w:uiPriority w:val="62"/>
    <w:semiHidden/>
    <w:rsid w:val="00E07762"/>
    <w:pPr>
      <w:spacing w:line="240" w:lineRule="auto"/>
    </w:pPr>
    <w:tblPr>
      <w:tblStyleRowBandSize w:val="1"/>
      <w:tblStyleColBandSize w:val="1"/>
      <w:tblBorders>
        <w:top w:val="single" w:sz="8" w:space="0" w:color="EBB3E6" w:themeColor="accent5"/>
        <w:left w:val="single" w:sz="8" w:space="0" w:color="EBB3E6" w:themeColor="accent5"/>
        <w:bottom w:val="single" w:sz="8" w:space="0" w:color="EBB3E6" w:themeColor="accent5"/>
        <w:right w:val="single" w:sz="8" w:space="0" w:color="EBB3E6" w:themeColor="accent5"/>
        <w:insideH w:val="single" w:sz="8" w:space="0" w:color="EBB3E6" w:themeColor="accent5"/>
        <w:insideV w:val="single" w:sz="8" w:space="0" w:color="EBB3E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BB3E6" w:themeColor="accent5"/>
          <w:left w:val="single" w:sz="8" w:space="0" w:color="EBB3E6" w:themeColor="accent5"/>
          <w:bottom w:val="single" w:sz="18" w:space="0" w:color="EBB3E6" w:themeColor="accent5"/>
          <w:right w:val="single" w:sz="8" w:space="0" w:color="EBB3E6" w:themeColor="accent5"/>
          <w:insideH w:val="nil"/>
          <w:insideV w:val="single" w:sz="8" w:space="0" w:color="EBB3E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BB3E6" w:themeColor="accent5"/>
          <w:left w:val="single" w:sz="8" w:space="0" w:color="EBB3E6" w:themeColor="accent5"/>
          <w:bottom w:val="single" w:sz="8" w:space="0" w:color="EBB3E6" w:themeColor="accent5"/>
          <w:right w:val="single" w:sz="8" w:space="0" w:color="EBB3E6" w:themeColor="accent5"/>
          <w:insideH w:val="nil"/>
          <w:insideV w:val="single" w:sz="8" w:space="0" w:color="EBB3E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BB3E6" w:themeColor="accent5"/>
          <w:left w:val="single" w:sz="8" w:space="0" w:color="EBB3E6" w:themeColor="accent5"/>
          <w:bottom w:val="single" w:sz="8" w:space="0" w:color="EBB3E6" w:themeColor="accent5"/>
          <w:right w:val="single" w:sz="8" w:space="0" w:color="EBB3E6" w:themeColor="accent5"/>
        </w:tcBorders>
      </w:tcPr>
    </w:tblStylePr>
    <w:tblStylePr w:type="band1Vert">
      <w:tblPr/>
      <w:tcPr>
        <w:tcBorders>
          <w:top w:val="single" w:sz="8" w:space="0" w:color="EBB3E6" w:themeColor="accent5"/>
          <w:left w:val="single" w:sz="8" w:space="0" w:color="EBB3E6" w:themeColor="accent5"/>
          <w:bottom w:val="single" w:sz="8" w:space="0" w:color="EBB3E6" w:themeColor="accent5"/>
          <w:right w:val="single" w:sz="8" w:space="0" w:color="EBB3E6" w:themeColor="accent5"/>
        </w:tcBorders>
        <w:shd w:val="clear" w:color="auto" w:fill="FAECF8" w:themeFill="accent5" w:themeFillTint="3F"/>
      </w:tcPr>
    </w:tblStylePr>
    <w:tblStylePr w:type="band1Horz">
      <w:tblPr/>
      <w:tcPr>
        <w:tcBorders>
          <w:top w:val="single" w:sz="8" w:space="0" w:color="EBB3E6" w:themeColor="accent5"/>
          <w:left w:val="single" w:sz="8" w:space="0" w:color="EBB3E6" w:themeColor="accent5"/>
          <w:bottom w:val="single" w:sz="8" w:space="0" w:color="EBB3E6" w:themeColor="accent5"/>
          <w:right w:val="single" w:sz="8" w:space="0" w:color="EBB3E6" w:themeColor="accent5"/>
          <w:insideV w:val="single" w:sz="8" w:space="0" w:color="EBB3E6" w:themeColor="accent5"/>
        </w:tcBorders>
        <w:shd w:val="clear" w:color="auto" w:fill="FAECF8" w:themeFill="accent5" w:themeFillTint="3F"/>
      </w:tcPr>
    </w:tblStylePr>
    <w:tblStylePr w:type="band2Horz">
      <w:tblPr/>
      <w:tcPr>
        <w:tcBorders>
          <w:top w:val="single" w:sz="8" w:space="0" w:color="EBB3E6" w:themeColor="accent5"/>
          <w:left w:val="single" w:sz="8" w:space="0" w:color="EBB3E6" w:themeColor="accent5"/>
          <w:bottom w:val="single" w:sz="8" w:space="0" w:color="EBB3E6" w:themeColor="accent5"/>
          <w:right w:val="single" w:sz="8" w:space="0" w:color="EBB3E6" w:themeColor="accent5"/>
          <w:insideV w:val="single" w:sz="8" w:space="0" w:color="EBB3E6" w:themeColor="accent5"/>
        </w:tcBorders>
      </w:tcPr>
    </w:tblStylePr>
  </w:style>
  <w:style w:type="table" w:styleId="Lichtraster-accent4">
    <w:name w:val="Light Grid Accent 4"/>
    <w:basedOn w:val="Standaardtabel"/>
    <w:uiPriority w:val="62"/>
    <w:semiHidden/>
    <w:rsid w:val="00E07762"/>
    <w:pPr>
      <w:spacing w:line="240" w:lineRule="auto"/>
    </w:pPr>
    <w:tblPr>
      <w:tblStyleRowBandSize w:val="1"/>
      <w:tblStyleColBandSize w:val="1"/>
      <w:tblBorders>
        <w:top w:val="single" w:sz="8" w:space="0" w:color="66DEFF" w:themeColor="accent4"/>
        <w:left w:val="single" w:sz="8" w:space="0" w:color="66DEFF" w:themeColor="accent4"/>
        <w:bottom w:val="single" w:sz="8" w:space="0" w:color="66DEFF" w:themeColor="accent4"/>
        <w:right w:val="single" w:sz="8" w:space="0" w:color="66DEFF" w:themeColor="accent4"/>
        <w:insideH w:val="single" w:sz="8" w:space="0" w:color="66DEFF" w:themeColor="accent4"/>
        <w:insideV w:val="single" w:sz="8" w:space="0" w:color="66DEFF"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6DEFF" w:themeColor="accent4"/>
          <w:left w:val="single" w:sz="8" w:space="0" w:color="66DEFF" w:themeColor="accent4"/>
          <w:bottom w:val="single" w:sz="18" w:space="0" w:color="66DEFF" w:themeColor="accent4"/>
          <w:right w:val="single" w:sz="8" w:space="0" w:color="66DEFF" w:themeColor="accent4"/>
          <w:insideH w:val="nil"/>
          <w:insideV w:val="single" w:sz="8" w:space="0" w:color="66DEFF"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6DEFF" w:themeColor="accent4"/>
          <w:left w:val="single" w:sz="8" w:space="0" w:color="66DEFF" w:themeColor="accent4"/>
          <w:bottom w:val="single" w:sz="8" w:space="0" w:color="66DEFF" w:themeColor="accent4"/>
          <w:right w:val="single" w:sz="8" w:space="0" w:color="66DEFF" w:themeColor="accent4"/>
          <w:insideH w:val="nil"/>
          <w:insideV w:val="single" w:sz="8" w:space="0" w:color="66DEFF"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6DEFF" w:themeColor="accent4"/>
          <w:left w:val="single" w:sz="8" w:space="0" w:color="66DEFF" w:themeColor="accent4"/>
          <w:bottom w:val="single" w:sz="8" w:space="0" w:color="66DEFF" w:themeColor="accent4"/>
          <w:right w:val="single" w:sz="8" w:space="0" w:color="66DEFF" w:themeColor="accent4"/>
        </w:tcBorders>
      </w:tcPr>
    </w:tblStylePr>
    <w:tblStylePr w:type="band1Vert">
      <w:tblPr/>
      <w:tcPr>
        <w:tcBorders>
          <w:top w:val="single" w:sz="8" w:space="0" w:color="66DEFF" w:themeColor="accent4"/>
          <w:left w:val="single" w:sz="8" w:space="0" w:color="66DEFF" w:themeColor="accent4"/>
          <w:bottom w:val="single" w:sz="8" w:space="0" w:color="66DEFF" w:themeColor="accent4"/>
          <w:right w:val="single" w:sz="8" w:space="0" w:color="66DEFF" w:themeColor="accent4"/>
        </w:tcBorders>
        <w:shd w:val="clear" w:color="auto" w:fill="D9F6FF" w:themeFill="accent4" w:themeFillTint="3F"/>
      </w:tcPr>
    </w:tblStylePr>
    <w:tblStylePr w:type="band1Horz">
      <w:tblPr/>
      <w:tcPr>
        <w:tcBorders>
          <w:top w:val="single" w:sz="8" w:space="0" w:color="66DEFF" w:themeColor="accent4"/>
          <w:left w:val="single" w:sz="8" w:space="0" w:color="66DEFF" w:themeColor="accent4"/>
          <w:bottom w:val="single" w:sz="8" w:space="0" w:color="66DEFF" w:themeColor="accent4"/>
          <w:right w:val="single" w:sz="8" w:space="0" w:color="66DEFF" w:themeColor="accent4"/>
          <w:insideV w:val="single" w:sz="8" w:space="0" w:color="66DEFF" w:themeColor="accent4"/>
        </w:tcBorders>
        <w:shd w:val="clear" w:color="auto" w:fill="D9F6FF" w:themeFill="accent4" w:themeFillTint="3F"/>
      </w:tcPr>
    </w:tblStylePr>
    <w:tblStylePr w:type="band2Horz">
      <w:tblPr/>
      <w:tcPr>
        <w:tcBorders>
          <w:top w:val="single" w:sz="8" w:space="0" w:color="66DEFF" w:themeColor="accent4"/>
          <w:left w:val="single" w:sz="8" w:space="0" w:color="66DEFF" w:themeColor="accent4"/>
          <w:bottom w:val="single" w:sz="8" w:space="0" w:color="66DEFF" w:themeColor="accent4"/>
          <w:right w:val="single" w:sz="8" w:space="0" w:color="66DEFF" w:themeColor="accent4"/>
          <w:insideV w:val="single" w:sz="8" w:space="0" w:color="66DEFF" w:themeColor="accent4"/>
        </w:tcBorders>
      </w:tcPr>
    </w:tblStylePr>
  </w:style>
  <w:style w:type="table" w:styleId="Lichtraster-accent3">
    <w:name w:val="Light Grid Accent 3"/>
    <w:basedOn w:val="Standaardtabel"/>
    <w:uiPriority w:val="62"/>
    <w:semiHidden/>
    <w:rsid w:val="00E07762"/>
    <w:pPr>
      <w:spacing w:line="240" w:lineRule="auto"/>
    </w:pPr>
    <w:tblPr>
      <w:tblStyleRowBandSize w:val="1"/>
      <w:tblStyleColBandSize w:val="1"/>
      <w:tblBorders>
        <w:top w:val="single" w:sz="8" w:space="0" w:color="FF8000" w:themeColor="accent3"/>
        <w:left w:val="single" w:sz="8" w:space="0" w:color="FF8000" w:themeColor="accent3"/>
        <w:bottom w:val="single" w:sz="8" w:space="0" w:color="FF8000" w:themeColor="accent3"/>
        <w:right w:val="single" w:sz="8" w:space="0" w:color="FF8000" w:themeColor="accent3"/>
        <w:insideH w:val="single" w:sz="8" w:space="0" w:color="FF8000" w:themeColor="accent3"/>
        <w:insideV w:val="single" w:sz="8" w:space="0" w:color="FF8000"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8000" w:themeColor="accent3"/>
          <w:left w:val="single" w:sz="8" w:space="0" w:color="FF8000" w:themeColor="accent3"/>
          <w:bottom w:val="single" w:sz="18" w:space="0" w:color="FF8000" w:themeColor="accent3"/>
          <w:right w:val="single" w:sz="8" w:space="0" w:color="FF8000" w:themeColor="accent3"/>
          <w:insideH w:val="nil"/>
          <w:insideV w:val="single" w:sz="8" w:space="0" w:color="FF8000"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8000" w:themeColor="accent3"/>
          <w:left w:val="single" w:sz="8" w:space="0" w:color="FF8000" w:themeColor="accent3"/>
          <w:bottom w:val="single" w:sz="8" w:space="0" w:color="FF8000" w:themeColor="accent3"/>
          <w:right w:val="single" w:sz="8" w:space="0" w:color="FF8000" w:themeColor="accent3"/>
          <w:insideH w:val="nil"/>
          <w:insideV w:val="single" w:sz="8" w:space="0" w:color="FF8000"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8000" w:themeColor="accent3"/>
          <w:left w:val="single" w:sz="8" w:space="0" w:color="FF8000" w:themeColor="accent3"/>
          <w:bottom w:val="single" w:sz="8" w:space="0" w:color="FF8000" w:themeColor="accent3"/>
          <w:right w:val="single" w:sz="8" w:space="0" w:color="FF8000" w:themeColor="accent3"/>
        </w:tcBorders>
      </w:tcPr>
    </w:tblStylePr>
    <w:tblStylePr w:type="band1Vert">
      <w:tblPr/>
      <w:tcPr>
        <w:tcBorders>
          <w:top w:val="single" w:sz="8" w:space="0" w:color="FF8000" w:themeColor="accent3"/>
          <w:left w:val="single" w:sz="8" w:space="0" w:color="FF8000" w:themeColor="accent3"/>
          <w:bottom w:val="single" w:sz="8" w:space="0" w:color="FF8000" w:themeColor="accent3"/>
          <w:right w:val="single" w:sz="8" w:space="0" w:color="FF8000" w:themeColor="accent3"/>
        </w:tcBorders>
        <w:shd w:val="clear" w:color="auto" w:fill="FFDFC0" w:themeFill="accent3" w:themeFillTint="3F"/>
      </w:tcPr>
    </w:tblStylePr>
    <w:tblStylePr w:type="band1Horz">
      <w:tblPr/>
      <w:tcPr>
        <w:tcBorders>
          <w:top w:val="single" w:sz="8" w:space="0" w:color="FF8000" w:themeColor="accent3"/>
          <w:left w:val="single" w:sz="8" w:space="0" w:color="FF8000" w:themeColor="accent3"/>
          <w:bottom w:val="single" w:sz="8" w:space="0" w:color="FF8000" w:themeColor="accent3"/>
          <w:right w:val="single" w:sz="8" w:space="0" w:color="FF8000" w:themeColor="accent3"/>
          <w:insideV w:val="single" w:sz="8" w:space="0" w:color="FF8000" w:themeColor="accent3"/>
        </w:tcBorders>
        <w:shd w:val="clear" w:color="auto" w:fill="FFDFC0" w:themeFill="accent3" w:themeFillTint="3F"/>
      </w:tcPr>
    </w:tblStylePr>
    <w:tblStylePr w:type="band2Horz">
      <w:tblPr/>
      <w:tcPr>
        <w:tcBorders>
          <w:top w:val="single" w:sz="8" w:space="0" w:color="FF8000" w:themeColor="accent3"/>
          <w:left w:val="single" w:sz="8" w:space="0" w:color="FF8000" w:themeColor="accent3"/>
          <w:bottom w:val="single" w:sz="8" w:space="0" w:color="FF8000" w:themeColor="accent3"/>
          <w:right w:val="single" w:sz="8" w:space="0" w:color="FF8000" w:themeColor="accent3"/>
          <w:insideV w:val="single" w:sz="8" w:space="0" w:color="FF8000" w:themeColor="accent3"/>
        </w:tcBorders>
      </w:tcPr>
    </w:tblStylePr>
  </w:style>
  <w:style w:type="table" w:styleId="Lichtraster-accent2">
    <w:name w:val="Light Grid Accent 2"/>
    <w:basedOn w:val="Standaardtabel"/>
    <w:uiPriority w:val="62"/>
    <w:semiHidden/>
    <w:rsid w:val="00E07762"/>
    <w:pPr>
      <w:spacing w:line="240" w:lineRule="auto"/>
    </w:pPr>
    <w:tblPr>
      <w:tblStyleRowBandSize w:val="1"/>
      <w:tblStyleColBandSize w:val="1"/>
      <w:tblBorders>
        <w:top w:val="single" w:sz="8" w:space="0" w:color="EB3062" w:themeColor="accent2"/>
        <w:left w:val="single" w:sz="8" w:space="0" w:color="EB3062" w:themeColor="accent2"/>
        <w:bottom w:val="single" w:sz="8" w:space="0" w:color="EB3062" w:themeColor="accent2"/>
        <w:right w:val="single" w:sz="8" w:space="0" w:color="EB3062" w:themeColor="accent2"/>
        <w:insideH w:val="single" w:sz="8" w:space="0" w:color="EB3062" w:themeColor="accent2"/>
        <w:insideV w:val="single" w:sz="8" w:space="0" w:color="EB306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B3062" w:themeColor="accent2"/>
          <w:left w:val="single" w:sz="8" w:space="0" w:color="EB3062" w:themeColor="accent2"/>
          <w:bottom w:val="single" w:sz="18" w:space="0" w:color="EB3062" w:themeColor="accent2"/>
          <w:right w:val="single" w:sz="8" w:space="0" w:color="EB3062" w:themeColor="accent2"/>
          <w:insideH w:val="nil"/>
          <w:insideV w:val="single" w:sz="8" w:space="0" w:color="EB306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B3062" w:themeColor="accent2"/>
          <w:left w:val="single" w:sz="8" w:space="0" w:color="EB3062" w:themeColor="accent2"/>
          <w:bottom w:val="single" w:sz="8" w:space="0" w:color="EB3062" w:themeColor="accent2"/>
          <w:right w:val="single" w:sz="8" w:space="0" w:color="EB3062" w:themeColor="accent2"/>
          <w:insideH w:val="nil"/>
          <w:insideV w:val="single" w:sz="8" w:space="0" w:color="EB306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B3062" w:themeColor="accent2"/>
          <w:left w:val="single" w:sz="8" w:space="0" w:color="EB3062" w:themeColor="accent2"/>
          <w:bottom w:val="single" w:sz="8" w:space="0" w:color="EB3062" w:themeColor="accent2"/>
          <w:right w:val="single" w:sz="8" w:space="0" w:color="EB3062" w:themeColor="accent2"/>
        </w:tcBorders>
      </w:tcPr>
    </w:tblStylePr>
    <w:tblStylePr w:type="band1Vert">
      <w:tblPr/>
      <w:tcPr>
        <w:tcBorders>
          <w:top w:val="single" w:sz="8" w:space="0" w:color="EB3062" w:themeColor="accent2"/>
          <w:left w:val="single" w:sz="8" w:space="0" w:color="EB3062" w:themeColor="accent2"/>
          <w:bottom w:val="single" w:sz="8" w:space="0" w:color="EB3062" w:themeColor="accent2"/>
          <w:right w:val="single" w:sz="8" w:space="0" w:color="EB3062" w:themeColor="accent2"/>
        </w:tcBorders>
        <w:shd w:val="clear" w:color="auto" w:fill="FACBD7" w:themeFill="accent2" w:themeFillTint="3F"/>
      </w:tcPr>
    </w:tblStylePr>
    <w:tblStylePr w:type="band1Horz">
      <w:tblPr/>
      <w:tcPr>
        <w:tcBorders>
          <w:top w:val="single" w:sz="8" w:space="0" w:color="EB3062" w:themeColor="accent2"/>
          <w:left w:val="single" w:sz="8" w:space="0" w:color="EB3062" w:themeColor="accent2"/>
          <w:bottom w:val="single" w:sz="8" w:space="0" w:color="EB3062" w:themeColor="accent2"/>
          <w:right w:val="single" w:sz="8" w:space="0" w:color="EB3062" w:themeColor="accent2"/>
          <w:insideV w:val="single" w:sz="8" w:space="0" w:color="EB3062" w:themeColor="accent2"/>
        </w:tcBorders>
        <w:shd w:val="clear" w:color="auto" w:fill="FACBD7" w:themeFill="accent2" w:themeFillTint="3F"/>
      </w:tcPr>
    </w:tblStylePr>
    <w:tblStylePr w:type="band2Horz">
      <w:tblPr/>
      <w:tcPr>
        <w:tcBorders>
          <w:top w:val="single" w:sz="8" w:space="0" w:color="EB3062" w:themeColor="accent2"/>
          <w:left w:val="single" w:sz="8" w:space="0" w:color="EB3062" w:themeColor="accent2"/>
          <w:bottom w:val="single" w:sz="8" w:space="0" w:color="EB3062" w:themeColor="accent2"/>
          <w:right w:val="single" w:sz="8" w:space="0" w:color="EB3062" w:themeColor="accent2"/>
          <w:insideV w:val="single" w:sz="8" w:space="0" w:color="EB3062" w:themeColor="accent2"/>
        </w:tcBorders>
      </w:tcPr>
    </w:tblStylePr>
  </w:style>
  <w:style w:type="table" w:styleId="Kleurrijkelijst-accent6">
    <w:name w:val="Colorful List Accent 6"/>
    <w:basedOn w:val="Standaardtabel"/>
    <w:uiPriority w:val="72"/>
    <w:semiHidden/>
    <w:rsid w:val="00E07762"/>
    <w:pPr>
      <w:spacing w:line="240" w:lineRule="auto"/>
    </w:pPr>
    <w:rPr>
      <w:color w:val="333366" w:themeColor="text1"/>
    </w:rPr>
    <w:tblPr>
      <w:tblStyleRowBandSize w:val="1"/>
      <w:tblStyleColBandSize w:val="1"/>
    </w:tblPr>
    <w:tcPr>
      <w:shd w:val="clear" w:color="auto" w:fill="FFFFFF" w:themeFill="accent6" w:themeFillTint="19"/>
    </w:tcPr>
    <w:tblStylePr w:type="firstRow">
      <w:rPr>
        <w:b/>
        <w:bCs/>
        <w:color w:val="FFFFFF" w:themeColor="background1"/>
      </w:rPr>
      <w:tblPr/>
      <w:tcPr>
        <w:tcBorders>
          <w:bottom w:val="single" w:sz="12" w:space="0" w:color="FFFFFF" w:themeColor="background1"/>
        </w:tcBorders>
        <w:shd w:val="clear" w:color="auto" w:fill="D971D0" w:themeFill="accent5" w:themeFillShade="CC"/>
      </w:tcPr>
    </w:tblStylePr>
    <w:tblStylePr w:type="lastRow">
      <w:rPr>
        <w:b/>
        <w:bCs/>
        <w:color w:val="D971D0" w:themeColor="accent5" w:themeShade="CC"/>
      </w:rPr>
      <w:tblPr/>
      <w:tcPr>
        <w:tcBorders>
          <w:top w:val="single" w:sz="12" w:space="0" w:color="333366"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FFFF" w:themeFill="accent6" w:themeFillTint="3F"/>
      </w:tcPr>
    </w:tblStylePr>
    <w:tblStylePr w:type="band1Horz">
      <w:tblPr/>
      <w:tcPr>
        <w:shd w:val="clear" w:color="auto" w:fill="FFFFFF" w:themeFill="accent6" w:themeFillTint="33"/>
      </w:tcPr>
    </w:tblStylePr>
  </w:style>
  <w:style w:type="table" w:styleId="Kleurrijkelijst-accent5">
    <w:name w:val="Colorful List Accent 5"/>
    <w:basedOn w:val="Standaardtabel"/>
    <w:uiPriority w:val="72"/>
    <w:semiHidden/>
    <w:rsid w:val="00E07762"/>
    <w:pPr>
      <w:spacing w:line="240" w:lineRule="auto"/>
    </w:pPr>
    <w:rPr>
      <w:color w:val="333366" w:themeColor="text1"/>
    </w:rPr>
    <w:tblPr>
      <w:tblStyleRowBandSize w:val="1"/>
      <w:tblStyleColBandSize w:val="1"/>
    </w:tblPr>
    <w:tcPr>
      <w:shd w:val="clear" w:color="auto" w:fill="FDF7FC" w:themeFill="accent5" w:themeFillTint="19"/>
    </w:tcPr>
    <w:tblStylePr w:type="firstRow">
      <w:rPr>
        <w:b/>
        <w:bCs/>
        <w:color w:val="FFFFFF" w:themeColor="background1"/>
      </w:rPr>
      <w:tblPr/>
      <w:tcPr>
        <w:tcBorders>
          <w:bottom w:val="single" w:sz="12" w:space="0" w:color="FFFFFF" w:themeColor="background1"/>
        </w:tcBorders>
        <w:shd w:val="clear" w:color="auto" w:fill="CCCCCC" w:themeFill="accent6" w:themeFillShade="CC"/>
      </w:tcPr>
    </w:tblStylePr>
    <w:tblStylePr w:type="lastRow">
      <w:rPr>
        <w:b/>
        <w:bCs/>
        <w:color w:val="CCCCCC" w:themeColor="accent6" w:themeShade="CC"/>
      </w:rPr>
      <w:tblPr/>
      <w:tcPr>
        <w:tcBorders>
          <w:top w:val="single" w:sz="12" w:space="0" w:color="333366"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ECF8" w:themeFill="accent5" w:themeFillTint="3F"/>
      </w:tcPr>
    </w:tblStylePr>
    <w:tblStylePr w:type="band1Horz">
      <w:tblPr/>
      <w:tcPr>
        <w:shd w:val="clear" w:color="auto" w:fill="FBEFF9" w:themeFill="accent5" w:themeFillTint="33"/>
      </w:tcPr>
    </w:tblStylePr>
  </w:style>
  <w:style w:type="table" w:styleId="Kleurrijkelijst-accent4">
    <w:name w:val="Colorful List Accent 4"/>
    <w:basedOn w:val="Standaardtabel"/>
    <w:uiPriority w:val="72"/>
    <w:semiHidden/>
    <w:rsid w:val="00E07762"/>
    <w:pPr>
      <w:spacing w:line="240" w:lineRule="auto"/>
    </w:pPr>
    <w:rPr>
      <w:color w:val="333366" w:themeColor="text1"/>
    </w:rPr>
    <w:tblPr>
      <w:tblStyleRowBandSize w:val="1"/>
      <w:tblStyleColBandSize w:val="1"/>
    </w:tblPr>
    <w:tcPr>
      <w:shd w:val="clear" w:color="auto" w:fill="F0FBFF" w:themeFill="accent4" w:themeFillTint="19"/>
    </w:tcPr>
    <w:tblStylePr w:type="firstRow">
      <w:rPr>
        <w:b/>
        <w:bCs/>
        <w:color w:val="FFFFFF" w:themeColor="background1"/>
      </w:rPr>
      <w:tblPr/>
      <w:tcPr>
        <w:tcBorders>
          <w:bottom w:val="single" w:sz="12" w:space="0" w:color="FFFFFF" w:themeColor="background1"/>
        </w:tcBorders>
        <w:shd w:val="clear" w:color="auto" w:fill="CC6600" w:themeFill="accent3" w:themeFillShade="CC"/>
      </w:tcPr>
    </w:tblStylePr>
    <w:tblStylePr w:type="lastRow">
      <w:rPr>
        <w:b/>
        <w:bCs/>
        <w:color w:val="CC6600" w:themeColor="accent3" w:themeShade="CC"/>
      </w:rPr>
      <w:tblPr/>
      <w:tcPr>
        <w:tcBorders>
          <w:top w:val="single" w:sz="12" w:space="0" w:color="333366"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9F6FF" w:themeFill="accent4" w:themeFillTint="3F"/>
      </w:tcPr>
    </w:tblStylePr>
    <w:tblStylePr w:type="band1Horz">
      <w:tblPr/>
      <w:tcPr>
        <w:shd w:val="clear" w:color="auto" w:fill="E0F8FF" w:themeFill="accent4" w:themeFillTint="33"/>
      </w:tcPr>
    </w:tblStylePr>
  </w:style>
  <w:style w:type="table" w:styleId="Kleurrijkelijst-accent3">
    <w:name w:val="Colorful List Accent 3"/>
    <w:basedOn w:val="Standaardtabel"/>
    <w:uiPriority w:val="72"/>
    <w:semiHidden/>
    <w:rsid w:val="00E07762"/>
    <w:pPr>
      <w:spacing w:line="240" w:lineRule="auto"/>
    </w:pPr>
    <w:rPr>
      <w:color w:val="333366" w:themeColor="text1"/>
    </w:rPr>
    <w:tblPr>
      <w:tblStyleRowBandSize w:val="1"/>
      <w:tblStyleColBandSize w:val="1"/>
    </w:tblPr>
    <w:tcPr>
      <w:shd w:val="clear" w:color="auto" w:fill="FFF2E6" w:themeFill="accent3" w:themeFillTint="19"/>
    </w:tcPr>
    <w:tblStylePr w:type="firstRow">
      <w:rPr>
        <w:b/>
        <w:bCs/>
        <w:color w:val="FFFFFF" w:themeColor="background1"/>
      </w:rPr>
      <w:tblPr/>
      <w:tcPr>
        <w:tcBorders>
          <w:bottom w:val="single" w:sz="12" w:space="0" w:color="FFFFFF" w:themeColor="background1"/>
        </w:tcBorders>
        <w:shd w:val="clear" w:color="auto" w:fill="1ECEFF" w:themeFill="accent4" w:themeFillShade="CC"/>
      </w:tcPr>
    </w:tblStylePr>
    <w:tblStylePr w:type="lastRow">
      <w:rPr>
        <w:b/>
        <w:bCs/>
        <w:color w:val="1ECEFF" w:themeColor="accent4" w:themeShade="CC"/>
      </w:rPr>
      <w:tblPr/>
      <w:tcPr>
        <w:tcBorders>
          <w:top w:val="single" w:sz="12" w:space="0" w:color="333366"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DFC0" w:themeFill="accent3" w:themeFillTint="3F"/>
      </w:tcPr>
    </w:tblStylePr>
    <w:tblStylePr w:type="band1Horz">
      <w:tblPr/>
      <w:tcPr>
        <w:shd w:val="clear" w:color="auto" w:fill="FFE5CC" w:themeFill="accent3" w:themeFillTint="33"/>
      </w:tcPr>
    </w:tblStylePr>
  </w:style>
  <w:style w:type="table" w:styleId="Kleurrijkelijst-accent2">
    <w:name w:val="Colorful List Accent 2"/>
    <w:basedOn w:val="Standaardtabel"/>
    <w:uiPriority w:val="72"/>
    <w:semiHidden/>
    <w:rsid w:val="00E07762"/>
    <w:pPr>
      <w:spacing w:line="240" w:lineRule="auto"/>
    </w:pPr>
    <w:rPr>
      <w:color w:val="333366" w:themeColor="text1"/>
    </w:rPr>
    <w:tblPr>
      <w:tblStyleRowBandSize w:val="1"/>
      <w:tblStyleColBandSize w:val="1"/>
    </w:tblPr>
    <w:tcPr>
      <w:shd w:val="clear" w:color="auto" w:fill="FDEAEF" w:themeFill="accent2" w:themeFillTint="19"/>
    </w:tcPr>
    <w:tblStylePr w:type="firstRow">
      <w:rPr>
        <w:b/>
        <w:bCs/>
        <w:color w:val="FFFFFF" w:themeColor="background1"/>
      </w:rPr>
      <w:tblPr/>
      <w:tcPr>
        <w:tcBorders>
          <w:bottom w:val="single" w:sz="12" w:space="0" w:color="FFFFFF" w:themeColor="background1"/>
        </w:tcBorders>
        <w:shd w:val="clear" w:color="auto" w:fill="CE1445" w:themeFill="accent2" w:themeFillShade="CC"/>
      </w:tcPr>
    </w:tblStylePr>
    <w:tblStylePr w:type="lastRow">
      <w:rPr>
        <w:b/>
        <w:bCs/>
        <w:color w:val="CE1445" w:themeColor="accent2" w:themeShade="CC"/>
      </w:rPr>
      <w:tblPr/>
      <w:tcPr>
        <w:tcBorders>
          <w:top w:val="single" w:sz="12" w:space="0" w:color="333366"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CBD7" w:themeFill="accent2" w:themeFillTint="3F"/>
      </w:tcPr>
    </w:tblStylePr>
    <w:tblStylePr w:type="band1Horz">
      <w:tblPr/>
      <w:tcPr>
        <w:shd w:val="clear" w:color="auto" w:fill="FBD5DF" w:themeFill="accent2" w:themeFillTint="33"/>
      </w:tcPr>
    </w:tblStylePr>
  </w:style>
  <w:style w:type="table" w:styleId="Kleurrijkelijst-accent1">
    <w:name w:val="Colorful List Accent 1"/>
    <w:basedOn w:val="Standaardtabel"/>
    <w:uiPriority w:val="72"/>
    <w:semiHidden/>
    <w:rsid w:val="00E07762"/>
    <w:pPr>
      <w:spacing w:line="240" w:lineRule="auto"/>
    </w:pPr>
    <w:rPr>
      <w:color w:val="333366" w:themeColor="text1"/>
    </w:rPr>
    <w:tblPr>
      <w:tblStyleRowBandSize w:val="1"/>
      <w:tblStyleColBandSize w:val="1"/>
    </w:tblPr>
    <w:tcPr>
      <w:shd w:val="clear" w:color="auto" w:fill="E1F7FF" w:themeFill="accent1" w:themeFillTint="19"/>
    </w:tcPr>
    <w:tblStylePr w:type="firstRow">
      <w:rPr>
        <w:b/>
        <w:bCs/>
        <w:color w:val="FFFFFF" w:themeColor="background1"/>
      </w:rPr>
      <w:tblPr/>
      <w:tcPr>
        <w:tcBorders>
          <w:bottom w:val="single" w:sz="12" w:space="0" w:color="FFFFFF" w:themeColor="background1"/>
        </w:tcBorders>
        <w:shd w:val="clear" w:color="auto" w:fill="CE1445" w:themeFill="accent2" w:themeFillShade="CC"/>
      </w:tcPr>
    </w:tblStylePr>
    <w:tblStylePr w:type="lastRow">
      <w:rPr>
        <w:b/>
        <w:bCs/>
        <w:color w:val="CE1445" w:themeColor="accent2" w:themeShade="CC"/>
      </w:rPr>
      <w:tblPr/>
      <w:tcPr>
        <w:tcBorders>
          <w:top w:val="single" w:sz="12" w:space="0" w:color="333366"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3ECFF" w:themeFill="accent1" w:themeFillTint="3F"/>
      </w:tcPr>
    </w:tblStylePr>
    <w:tblStylePr w:type="band1Horz">
      <w:tblPr/>
      <w:tcPr>
        <w:shd w:val="clear" w:color="auto" w:fill="C1EFFF" w:themeFill="accent1" w:themeFillTint="33"/>
      </w:tcPr>
    </w:tblStylePr>
  </w:style>
  <w:style w:type="table" w:styleId="Kleurrijkearcering-accent6">
    <w:name w:val="Colorful Shading Accent 6"/>
    <w:basedOn w:val="Standaardtabel"/>
    <w:uiPriority w:val="71"/>
    <w:semiHidden/>
    <w:rsid w:val="00E07762"/>
    <w:pPr>
      <w:spacing w:line="240" w:lineRule="auto"/>
    </w:pPr>
    <w:rPr>
      <w:color w:val="333366" w:themeColor="text1"/>
    </w:rPr>
    <w:tblPr>
      <w:tblStyleRowBandSize w:val="1"/>
      <w:tblStyleColBandSize w:val="1"/>
      <w:tblBorders>
        <w:top w:val="single" w:sz="24" w:space="0" w:color="EBB3E6" w:themeColor="accent5"/>
        <w:left w:val="single" w:sz="4" w:space="0" w:color="FFFFFF" w:themeColor="accent6"/>
        <w:bottom w:val="single" w:sz="4" w:space="0" w:color="FFFFFF" w:themeColor="accent6"/>
        <w:right w:val="single" w:sz="4" w:space="0" w:color="FFFFFF" w:themeColor="accent6"/>
        <w:insideH w:val="single" w:sz="4" w:space="0" w:color="FFFFFF" w:themeColor="background1"/>
        <w:insideV w:val="single" w:sz="4" w:space="0" w:color="FFFFFF" w:themeColor="background1"/>
      </w:tblBorders>
    </w:tblPr>
    <w:tcPr>
      <w:shd w:val="clear" w:color="auto" w:fill="FFFFFF" w:themeFill="accent6" w:themeFillTint="19"/>
    </w:tcPr>
    <w:tblStylePr w:type="firstRow">
      <w:rPr>
        <w:b/>
        <w:bCs/>
      </w:rPr>
      <w:tblPr/>
      <w:tcPr>
        <w:tcBorders>
          <w:top w:val="nil"/>
          <w:left w:val="nil"/>
          <w:bottom w:val="single" w:sz="24" w:space="0" w:color="EBB3E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9999" w:themeFill="accent6" w:themeFillShade="99"/>
      </w:tcPr>
    </w:tblStylePr>
    <w:tblStylePr w:type="firstCol">
      <w:rPr>
        <w:color w:val="FFFFFF" w:themeColor="background1"/>
      </w:rPr>
      <w:tblPr/>
      <w:tcPr>
        <w:tcBorders>
          <w:top w:val="nil"/>
          <w:left w:val="nil"/>
          <w:bottom w:val="nil"/>
          <w:right w:val="nil"/>
          <w:insideH w:val="single" w:sz="4" w:space="0" w:color="999999" w:themeColor="accent6" w:themeShade="99"/>
          <w:insideV w:val="nil"/>
        </w:tcBorders>
        <w:shd w:val="clear" w:color="auto" w:fill="999999"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999999" w:themeFill="accent6" w:themeFillShade="99"/>
      </w:tcPr>
    </w:tblStylePr>
    <w:tblStylePr w:type="band1Vert">
      <w:tblPr/>
      <w:tcPr>
        <w:shd w:val="clear" w:color="auto" w:fill="FFFFFF" w:themeFill="accent6" w:themeFillTint="66"/>
      </w:tcPr>
    </w:tblStylePr>
    <w:tblStylePr w:type="band1Horz">
      <w:tblPr/>
      <w:tcPr>
        <w:shd w:val="clear" w:color="auto" w:fill="FFFFFF" w:themeFill="accent6" w:themeFillTint="7F"/>
      </w:tcPr>
    </w:tblStylePr>
    <w:tblStylePr w:type="neCell">
      <w:rPr>
        <w:color w:val="333366" w:themeColor="text1"/>
      </w:rPr>
    </w:tblStylePr>
    <w:tblStylePr w:type="nwCell">
      <w:rPr>
        <w:color w:val="333366" w:themeColor="text1"/>
      </w:rPr>
    </w:tblStylePr>
  </w:style>
  <w:style w:type="table" w:styleId="Kleurrijkearcering-accent5">
    <w:name w:val="Colorful Shading Accent 5"/>
    <w:basedOn w:val="Standaardtabel"/>
    <w:uiPriority w:val="71"/>
    <w:semiHidden/>
    <w:rsid w:val="00E07762"/>
    <w:pPr>
      <w:spacing w:line="240" w:lineRule="auto"/>
    </w:pPr>
    <w:rPr>
      <w:color w:val="333366" w:themeColor="text1"/>
    </w:rPr>
    <w:tblPr>
      <w:tblStyleRowBandSize w:val="1"/>
      <w:tblStyleColBandSize w:val="1"/>
      <w:tblBorders>
        <w:top w:val="single" w:sz="24" w:space="0" w:color="FFFFFF" w:themeColor="accent6"/>
        <w:left w:val="single" w:sz="4" w:space="0" w:color="EBB3E6" w:themeColor="accent5"/>
        <w:bottom w:val="single" w:sz="4" w:space="0" w:color="EBB3E6" w:themeColor="accent5"/>
        <w:right w:val="single" w:sz="4" w:space="0" w:color="EBB3E6" w:themeColor="accent5"/>
        <w:insideH w:val="single" w:sz="4" w:space="0" w:color="FFFFFF" w:themeColor="background1"/>
        <w:insideV w:val="single" w:sz="4" w:space="0" w:color="FFFFFF" w:themeColor="background1"/>
      </w:tblBorders>
    </w:tblPr>
    <w:tcPr>
      <w:shd w:val="clear" w:color="auto" w:fill="FDF7FC" w:themeFill="accent5" w:themeFillTint="19"/>
    </w:tcPr>
    <w:tblStylePr w:type="firstRow">
      <w:rPr>
        <w:b/>
        <w:bCs/>
      </w:rPr>
      <w:tblPr/>
      <w:tcPr>
        <w:tcBorders>
          <w:top w:val="nil"/>
          <w:left w:val="nil"/>
          <w:bottom w:val="single" w:sz="24" w:space="0" w:color="FFFFFF"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C433B7" w:themeFill="accent5" w:themeFillShade="99"/>
      </w:tcPr>
    </w:tblStylePr>
    <w:tblStylePr w:type="firstCol">
      <w:rPr>
        <w:color w:val="FFFFFF" w:themeColor="background1"/>
      </w:rPr>
      <w:tblPr/>
      <w:tcPr>
        <w:tcBorders>
          <w:top w:val="nil"/>
          <w:left w:val="nil"/>
          <w:bottom w:val="nil"/>
          <w:right w:val="nil"/>
          <w:insideH w:val="single" w:sz="4" w:space="0" w:color="C433B7" w:themeColor="accent5" w:themeShade="99"/>
          <w:insideV w:val="nil"/>
        </w:tcBorders>
        <w:shd w:val="clear" w:color="auto" w:fill="C433B7"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C433B7" w:themeFill="accent5" w:themeFillShade="99"/>
      </w:tcPr>
    </w:tblStylePr>
    <w:tblStylePr w:type="band1Vert">
      <w:tblPr/>
      <w:tcPr>
        <w:shd w:val="clear" w:color="auto" w:fill="F7E0F4" w:themeFill="accent5" w:themeFillTint="66"/>
      </w:tcPr>
    </w:tblStylePr>
    <w:tblStylePr w:type="band1Horz">
      <w:tblPr/>
      <w:tcPr>
        <w:shd w:val="clear" w:color="auto" w:fill="F5D9F2" w:themeFill="accent5" w:themeFillTint="7F"/>
      </w:tcPr>
    </w:tblStylePr>
    <w:tblStylePr w:type="neCell">
      <w:rPr>
        <w:color w:val="333366" w:themeColor="text1"/>
      </w:rPr>
    </w:tblStylePr>
    <w:tblStylePr w:type="nwCell">
      <w:rPr>
        <w:color w:val="333366" w:themeColor="text1"/>
      </w:rPr>
    </w:tblStylePr>
  </w:style>
  <w:style w:type="table" w:styleId="Kleurrijkearcering-accent4">
    <w:name w:val="Colorful Shading Accent 4"/>
    <w:basedOn w:val="Standaardtabel"/>
    <w:uiPriority w:val="71"/>
    <w:semiHidden/>
    <w:rsid w:val="00E07762"/>
    <w:pPr>
      <w:spacing w:line="240" w:lineRule="auto"/>
    </w:pPr>
    <w:rPr>
      <w:color w:val="333366" w:themeColor="text1"/>
    </w:rPr>
    <w:tblPr>
      <w:tblStyleRowBandSize w:val="1"/>
      <w:tblStyleColBandSize w:val="1"/>
      <w:tblBorders>
        <w:top w:val="single" w:sz="24" w:space="0" w:color="FF8000" w:themeColor="accent3"/>
        <w:left w:val="single" w:sz="4" w:space="0" w:color="66DEFF" w:themeColor="accent4"/>
        <w:bottom w:val="single" w:sz="4" w:space="0" w:color="66DEFF" w:themeColor="accent4"/>
        <w:right w:val="single" w:sz="4" w:space="0" w:color="66DEFF" w:themeColor="accent4"/>
        <w:insideH w:val="single" w:sz="4" w:space="0" w:color="FFFFFF" w:themeColor="background1"/>
        <w:insideV w:val="single" w:sz="4" w:space="0" w:color="FFFFFF" w:themeColor="background1"/>
      </w:tblBorders>
    </w:tblPr>
    <w:tcPr>
      <w:shd w:val="clear" w:color="auto" w:fill="F0FBFF" w:themeFill="accent4" w:themeFillTint="19"/>
    </w:tcPr>
    <w:tblStylePr w:type="firstRow">
      <w:rPr>
        <w:b/>
        <w:bCs/>
      </w:rPr>
      <w:tblPr/>
      <w:tcPr>
        <w:tcBorders>
          <w:top w:val="nil"/>
          <w:left w:val="nil"/>
          <w:bottom w:val="single" w:sz="24" w:space="0" w:color="FF8000"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A7D6" w:themeFill="accent4" w:themeFillShade="99"/>
      </w:tcPr>
    </w:tblStylePr>
    <w:tblStylePr w:type="firstCol">
      <w:rPr>
        <w:color w:val="FFFFFF" w:themeColor="background1"/>
      </w:rPr>
      <w:tblPr/>
      <w:tcPr>
        <w:tcBorders>
          <w:top w:val="nil"/>
          <w:left w:val="nil"/>
          <w:bottom w:val="nil"/>
          <w:right w:val="nil"/>
          <w:insideH w:val="single" w:sz="4" w:space="0" w:color="00A7D6" w:themeColor="accent4" w:themeShade="99"/>
          <w:insideV w:val="nil"/>
        </w:tcBorders>
        <w:shd w:val="clear" w:color="auto" w:fill="00A7D6"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0A7D6" w:themeFill="accent4" w:themeFillShade="99"/>
      </w:tcPr>
    </w:tblStylePr>
    <w:tblStylePr w:type="band1Vert">
      <w:tblPr/>
      <w:tcPr>
        <w:shd w:val="clear" w:color="auto" w:fill="C1F1FF" w:themeFill="accent4" w:themeFillTint="66"/>
      </w:tcPr>
    </w:tblStylePr>
    <w:tblStylePr w:type="band1Horz">
      <w:tblPr/>
      <w:tcPr>
        <w:shd w:val="clear" w:color="auto" w:fill="B2EEFF" w:themeFill="accent4" w:themeFillTint="7F"/>
      </w:tcPr>
    </w:tblStylePr>
    <w:tblStylePr w:type="neCell">
      <w:rPr>
        <w:color w:val="333366" w:themeColor="text1"/>
      </w:rPr>
    </w:tblStylePr>
    <w:tblStylePr w:type="nwCell">
      <w:rPr>
        <w:color w:val="333366" w:themeColor="text1"/>
      </w:rPr>
    </w:tblStylePr>
  </w:style>
  <w:style w:type="table" w:styleId="Kleurrijkearcering-accent3">
    <w:name w:val="Colorful Shading Accent 3"/>
    <w:basedOn w:val="Standaardtabel"/>
    <w:uiPriority w:val="71"/>
    <w:semiHidden/>
    <w:rsid w:val="00E07762"/>
    <w:pPr>
      <w:spacing w:line="240" w:lineRule="auto"/>
    </w:pPr>
    <w:rPr>
      <w:color w:val="333366" w:themeColor="text1"/>
    </w:rPr>
    <w:tblPr>
      <w:tblStyleRowBandSize w:val="1"/>
      <w:tblStyleColBandSize w:val="1"/>
      <w:tblBorders>
        <w:top w:val="single" w:sz="24" w:space="0" w:color="66DEFF" w:themeColor="accent4"/>
        <w:left w:val="single" w:sz="4" w:space="0" w:color="FF8000" w:themeColor="accent3"/>
        <w:bottom w:val="single" w:sz="4" w:space="0" w:color="FF8000" w:themeColor="accent3"/>
        <w:right w:val="single" w:sz="4" w:space="0" w:color="FF8000" w:themeColor="accent3"/>
        <w:insideH w:val="single" w:sz="4" w:space="0" w:color="FFFFFF" w:themeColor="background1"/>
        <w:insideV w:val="single" w:sz="4" w:space="0" w:color="FFFFFF" w:themeColor="background1"/>
      </w:tblBorders>
    </w:tblPr>
    <w:tcPr>
      <w:shd w:val="clear" w:color="auto" w:fill="FFF2E6" w:themeFill="accent3" w:themeFillTint="19"/>
    </w:tcPr>
    <w:tblStylePr w:type="firstRow">
      <w:rPr>
        <w:b/>
        <w:bCs/>
      </w:rPr>
      <w:tblPr/>
      <w:tcPr>
        <w:tcBorders>
          <w:top w:val="nil"/>
          <w:left w:val="nil"/>
          <w:bottom w:val="single" w:sz="24" w:space="0" w:color="66DEFF"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4C00" w:themeFill="accent3" w:themeFillShade="99"/>
      </w:tcPr>
    </w:tblStylePr>
    <w:tblStylePr w:type="firstCol">
      <w:rPr>
        <w:color w:val="FFFFFF" w:themeColor="background1"/>
      </w:rPr>
      <w:tblPr/>
      <w:tcPr>
        <w:tcBorders>
          <w:top w:val="nil"/>
          <w:left w:val="nil"/>
          <w:bottom w:val="nil"/>
          <w:right w:val="nil"/>
          <w:insideH w:val="single" w:sz="4" w:space="0" w:color="994C00" w:themeColor="accent3" w:themeShade="99"/>
          <w:insideV w:val="nil"/>
        </w:tcBorders>
        <w:shd w:val="clear" w:color="auto" w:fill="994C0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994C00" w:themeFill="accent3" w:themeFillShade="99"/>
      </w:tcPr>
    </w:tblStylePr>
    <w:tblStylePr w:type="band1Vert">
      <w:tblPr/>
      <w:tcPr>
        <w:shd w:val="clear" w:color="auto" w:fill="FFCC99" w:themeFill="accent3" w:themeFillTint="66"/>
      </w:tcPr>
    </w:tblStylePr>
    <w:tblStylePr w:type="band1Horz">
      <w:tblPr/>
      <w:tcPr>
        <w:shd w:val="clear" w:color="auto" w:fill="FFBF80" w:themeFill="accent3" w:themeFillTint="7F"/>
      </w:tcPr>
    </w:tblStylePr>
  </w:style>
  <w:style w:type="table" w:styleId="Kleurrijkearcering-accent2">
    <w:name w:val="Colorful Shading Accent 2"/>
    <w:basedOn w:val="Standaardtabel"/>
    <w:uiPriority w:val="71"/>
    <w:semiHidden/>
    <w:rsid w:val="00E07762"/>
    <w:pPr>
      <w:spacing w:line="240" w:lineRule="auto"/>
    </w:pPr>
    <w:rPr>
      <w:color w:val="333366" w:themeColor="text1"/>
    </w:rPr>
    <w:tblPr>
      <w:tblStyleRowBandSize w:val="1"/>
      <w:tblStyleColBandSize w:val="1"/>
      <w:tblBorders>
        <w:top w:val="single" w:sz="24" w:space="0" w:color="EB3062" w:themeColor="accent2"/>
        <w:left w:val="single" w:sz="4" w:space="0" w:color="EB3062" w:themeColor="accent2"/>
        <w:bottom w:val="single" w:sz="4" w:space="0" w:color="EB3062" w:themeColor="accent2"/>
        <w:right w:val="single" w:sz="4" w:space="0" w:color="EB3062" w:themeColor="accent2"/>
        <w:insideH w:val="single" w:sz="4" w:space="0" w:color="FFFFFF" w:themeColor="background1"/>
        <w:insideV w:val="single" w:sz="4" w:space="0" w:color="FFFFFF" w:themeColor="background1"/>
      </w:tblBorders>
    </w:tblPr>
    <w:tcPr>
      <w:shd w:val="clear" w:color="auto" w:fill="FDEAEF" w:themeFill="accent2" w:themeFillTint="19"/>
    </w:tcPr>
    <w:tblStylePr w:type="firstRow">
      <w:rPr>
        <w:b/>
        <w:bCs/>
      </w:rPr>
      <w:tblPr/>
      <w:tcPr>
        <w:tcBorders>
          <w:top w:val="nil"/>
          <w:left w:val="nil"/>
          <w:bottom w:val="single" w:sz="24" w:space="0" w:color="EB306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A0F34" w:themeFill="accent2" w:themeFillShade="99"/>
      </w:tcPr>
    </w:tblStylePr>
    <w:tblStylePr w:type="firstCol">
      <w:rPr>
        <w:color w:val="FFFFFF" w:themeColor="background1"/>
      </w:rPr>
      <w:tblPr/>
      <w:tcPr>
        <w:tcBorders>
          <w:top w:val="nil"/>
          <w:left w:val="nil"/>
          <w:bottom w:val="nil"/>
          <w:right w:val="nil"/>
          <w:insideH w:val="single" w:sz="4" w:space="0" w:color="9A0F34" w:themeColor="accent2" w:themeShade="99"/>
          <w:insideV w:val="nil"/>
        </w:tcBorders>
        <w:shd w:val="clear" w:color="auto" w:fill="9A0F34"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A0F34" w:themeFill="accent2" w:themeFillShade="99"/>
      </w:tcPr>
    </w:tblStylePr>
    <w:tblStylePr w:type="band1Vert">
      <w:tblPr/>
      <w:tcPr>
        <w:shd w:val="clear" w:color="auto" w:fill="F7ACC0" w:themeFill="accent2" w:themeFillTint="66"/>
      </w:tcPr>
    </w:tblStylePr>
    <w:tblStylePr w:type="band1Horz">
      <w:tblPr/>
      <w:tcPr>
        <w:shd w:val="clear" w:color="auto" w:fill="F597B0" w:themeFill="accent2" w:themeFillTint="7F"/>
      </w:tcPr>
    </w:tblStylePr>
    <w:tblStylePr w:type="neCell">
      <w:rPr>
        <w:color w:val="333366" w:themeColor="text1"/>
      </w:rPr>
    </w:tblStylePr>
    <w:tblStylePr w:type="nwCell">
      <w:rPr>
        <w:color w:val="333366" w:themeColor="text1"/>
      </w:rPr>
    </w:tblStylePr>
  </w:style>
  <w:style w:type="table" w:styleId="Kleurrijkearcering-accent1">
    <w:name w:val="Colorful Shading Accent 1"/>
    <w:basedOn w:val="Standaardtabel"/>
    <w:uiPriority w:val="71"/>
    <w:semiHidden/>
    <w:rsid w:val="00E07762"/>
    <w:pPr>
      <w:spacing w:line="240" w:lineRule="auto"/>
    </w:pPr>
    <w:rPr>
      <w:color w:val="333366" w:themeColor="text1"/>
    </w:rPr>
    <w:tblPr>
      <w:tblStyleRowBandSize w:val="1"/>
      <w:tblStyleColBandSize w:val="1"/>
      <w:tblBorders>
        <w:top w:val="single" w:sz="24" w:space="0" w:color="EB3062" w:themeColor="accent2"/>
        <w:left w:val="single" w:sz="4" w:space="0" w:color="0099CC" w:themeColor="accent1"/>
        <w:bottom w:val="single" w:sz="4" w:space="0" w:color="0099CC" w:themeColor="accent1"/>
        <w:right w:val="single" w:sz="4" w:space="0" w:color="0099CC" w:themeColor="accent1"/>
        <w:insideH w:val="single" w:sz="4" w:space="0" w:color="FFFFFF" w:themeColor="background1"/>
        <w:insideV w:val="single" w:sz="4" w:space="0" w:color="FFFFFF" w:themeColor="background1"/>
      </w:tblBorders>
    </w:tblPr>
    <w:tcPr>
      <w:shd w:val="clear" w:color="auto" w:fill="E1F7FF" w:themeFill="accent1" w:themeFillTint="19"/>
    </w:tcPr>
    <w:tblStylePr w:type="firstRow">
      <w:rPr>
        <w:b/>
        <w:bCs/>
      </w:rPr>
      <w:tblPr/>
      <w:tcPr>
        <w:tcBorders>
          <w:top w:val="nil"/>
          <w:left w:val="nil"/>
          <w:bottom w:val="single" w:sz="24" w:space="0" w:color="EB306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5B7A" w:themeFill="accent1" w:themeFillShade="99"/>
      </w:tcPr>
    </w:tblStylePr>
    <w:tblStylePr w:type="firstCol">
      <w:rPr>
        <w:color w:val="FFFFFF" w:themeColor="background1"/>
      </w:rPr>
      <w:tblPr/>
      <w:tcPr>
        <w:tcBorders>
          <w:top w:val="nil"/>
          <w:left w:val="nil"/>
          <w:bottom w:val="nil"/>
          <w:right w:val="nil"/>
          <w:insideH w:val="single" w:sz="4" w:space="0" w:color="005B7A" w:themeColor="accent1" w:themeShade="99"/>
          <w:insideV w:val="nil"/>
        </w:tcBorders>
        <w:shd w:val="clear" w:color="auto" w:fill="005B7A"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05B7A" w:themeFill="accent1" w:themeFillShade="99"/>
      </w:tcPr>
    </w:tblStylePr>
    <w:tblStylePr w:type="band1Vert">
      <w:tblPr/>
      <w:tcPr>
        <w:shd w:val="clear" w:color="auto" w:fill="84E0FF" w:themeFill="accent1" w:themeFillTint="66"/>
      </w:tcPr>
    </w:tblStylePr>
    <w:tblStylePr w:type="band1Horz">
      <w:tblPr/>
      <w:tcPr>
        <w:shd w:val="clear" w:color="auto" w:fill="66D8FF" w:themeFill="accent1" w:themeFillTint="7F"/>
      </w:tcPr>
    </w:tblStylePr>
    <w:tblStylePr w:type="neCell">
      <w:rPr>
        <w:color w:val="333366" w:themeColor="text1"/>
      </w:rPr>
    </w:tblStylePr>
    <w:tblStylePr w:type="nwCell">
      <w:rPr>
        <w:color w:val="333366" w:themeColor="text1"/>
      </w:rPr>
    </w:tblStylePr>
  </w:style>
  <w:style w:type="table" w:styleId="Kleurrijkraster-accent6">
    <w:name w:val="Colorful Grid Accent 6"/>
    <w:basedOn w:val="Standaardtabel"/>
    <w:uiPriority w:val="73"/>
    <w:semiHidden/>
    <w:rsid w:val="00E07762"/>
    <w:pPr>
      <w:spacing w:line="240" w:lineRule="auto"/>
    </w:pPr>
    <w:rPr>
      <w:color w:val="333366" w:themeColor="text1"/>
    </w:rPr>
    <w:tblPr>
      <w:tblStyleRowBandSize w:val="1"/>
      <w:tblStyleColBandSize w:val="1"/>
      <w:tblBorders>
        <w:insideH w:val="single" w:sz="4" w:space="0" w:color="FFFFFF" w:themeColor="background1"/>
      </w:tblBorders>
    </w:tblPr>
    <w:tcPr>
      <w:shd w:val="clear" w:color="auto" w:fill="FFFFFF" w:themeFill="accent6" w:themeFillTint="33"/>
    </w:tcPr>
    <w:tblStylePr w:type="firstRow">
      <w:rPr>
        <w:b/>
        <w:bCs/>
      </w:rPr>
      <w:tblPr/>
      <w:tcPr>
        <w:shd w:val="clear" w:color="auto" w:fill="FFFFFF" w:themeFill="accent6" w:themeFillTint="66"/>
      </w:tcPr>
    </w:tblStylePr>
    <w:tblStylePr w:type="lastRow">
      <w:rPr>
        <w:b/>
        <w:bCs/>
        <w:color w:val="333366" w:themeColor="text1"/>
      </w:rPr>
      <w:tblPr/>
      <w:tcPr>
        <w:shd w:val="clear" w:color="auto" w:fill="FFFFFF" w:themeFill="accent6" w:themeFillTint="66"/>
      </w:tcPr>
    </w:tblStylePr>
    <w:tblStylePr w:type="firstCol">
      <w:rPr>
        <w:color w:val="FFFFFF" w:themeColor="background1"/>
      </w:rPr>
      <w:tblPr/>
      <w:tcPr>
        <w:shd w:val="clear" w:color="auto" w:fill="BFBFBF" w:themeFill="accent6" w:themeFillShade="BF"/>
      </w:tcPr>
    </w:tblStylePr>
    <w:tblStylePr w:type="lastCol">
      <w:rPr>
        <w:color w:val="FFFFFF" w:themeColor="background1"/>
      </w:rPr>
      <w:tblPr/>
      <w:tcPr>
        <w:shd w:val="clear" w:color="auto" w:fill="BFBFBF" w:themeFill="accent6" w:themeFillShade="BF"/>
      </w:tcPr>
    </w:tblStylePr>
    <w:tblStylePr w:type="band1Vert">
      <w:tblPr/>
      <w:tcPr>
        <w:shd w:val="clear" w:color="auto" w:fill="FFFFFF" w:themeFill="accent6" w:themeFillTint="7F"/>
      </w:tcPr>
    </w:tblStylePr>
    <w:tblStylePr w:type="band1Horz">
      <w:tblPr/>
      <w:tcPr>
        <w:shd w:val="clear" w:color="auto" w:fill="FFFFFF" w:themeFill="accent6" w:themeFillTint="7F"/>
      </w:tcPr>
    </w:tblStylePr>
  </w:style>
  <w:style w:type="table" w:styleId="Kleurrijkraster-accent5">
    <w:name w:val="Colorful Grid Accent 5"/>
    <w:basedOn w:val="Standaardtabel"/>
    <w:uiPriority w:val="73"/>
    <w:semiHidden/>
    <w:rsid w:val="00E07762"/>
    <w:pPr>
      <w:spacing w:line="240" w:lineRule="auto"/>
    </w:pPr>
    <w:rPr>
      <w:color w:val="333366" w:themeColor="text1"/>
    </w:rPr>
    <w:tblPr>
      <w:tblStyleRowBandSize w:val="1"/>
      <w:tblStyleColBandSize w:val="1"/>
      <w:tblBorders>
        <w:insideH w:val="single" w:sz="4" w:space="0" w:color="FFFFFF" w:themeColor="background1"/>
      </w:tblBorders>
    </w:tblPr>
    <w:tcPr>
      <w:shd w:val="clear" w:color="auto" w:fill="FBEFF9" w:themeFill="accent5" w:themeFillTint="33"/>
    </w:tcPr>
    <w:tblStylePr w:type="firstRow">
      <w:rPr>
        <w:b/>
        <w:bCs/>
      </w:rPr>
      <w:tblPr/>
      <w:tcPr>
        <w:shd w:val="clear" w:color="auto" w:fill="F7E0F4" w:themeFill="accent5" w:themeFillTint="66"/>
      </w:tcPr>
    </w:tblStylePr>
    <w:tblStylePr w:type="lastRow">
      <w:rPr>
        <w:b/>
        <w:bCs/>
        <w:color w:val="333366" w:themeColor="text1"/>
      </w:rPr>
      <w:tblPr/>
      <w:tcPr>
        <w:shd w:val="clear" w:color="auto" w:fill="F7E0F4" w:themeFill="accent5" w:themeFillTint="66"/>
      </w:tcPr>
    </w:tblStylePr>
    <w:tblStylePr w:type="firstCol">
      <w:rPr>
        <w:color w:val="FFFFFF" w:themeColor="background1"/>
      </w:rPr>
      <w:tblPr/>
      <w:tcPr>
        <w:shd w:val="clear" w:color="auto" w:fill="D560CA" w:themeFill="accent5" w:themeFillShade="BF"/>
      </w:tcPr>
    </w:tblStylePr>
    <w:tblStylePr w:type="lastCol">
      <w:rPr>
        <w:color w:val="FFFFFF" w:themeColor="background1"/>
      </w:rPr>
      <w:tblPr/>
      <w:tcPr>
        <w:shd w:val="clear" w:color="auto" w:fill="D560CA" w:themeFill="accent5" w:themeFillShade="BF"/>
      </w:tcPr>
    </w:tblStylePr>
    <w:tblStylePr w:type="band1Vert">
      <w:tblPr/>
      <w:tcPr>
        <w:shd w:val="clear" w:color="auto" w:fill="F5D9F2" w:themeFill="accent5" w:themeFillTint="7F"/>
      </w:tcPr>
    </w:tblStylePr>
    <w:tblStylePr w:type="band1Horz">
      <w:tblPr/>
      <w:tcPr>
        <w:shd w:val="clear" w:color="auto" w:fill="F5D9F2" w:themeFill="accent5" w:themeFillTint="7F"/>
      </w:tcPr>
    </w:tblStylePr>
  </w:style>
  <w:style w:type="table" w:styleId="Kleurrijkraster-accent4">
    <w:name w:val="Colorful Grid Accent 4"/>
    <w:basedOn w:val="Standaardtabel"/>
    <w:uiPriority w:val="73"/>
    <w:semiHidden/>
    <w:rsid w:val="00E07762"/>
    <w:pPr>
      <w:spacing w:line="240" w:lineRule="auto"/>
    </w:pPr>
    <w:rPr>
      <w:color w:val="333366" w:themeColor="text1"/>
    </w:rPr>
    <w:tblPr>
      <w:tblStyleRowBandSize w:val="1"/>
      <w:tblStyleColBandSize w:val="1"/>
      <w:tblBorders>
        <w:insideH w:val="single" w:sz="4" w:space="0" w:color="FFFFFF" w:themeColor="background1"/>
      </w:tblBorders>
    </w:tblPr>
    <w:tcPr>
      <w:shd w:val="clear" w:color="auto" w:fill="E0F8FF" w:themeFill="accent4" w:themeFillTint="33"/>
    </w:tcPr>
    <w:tblStylePr w:type="firstRow">
      <w:rPr>
        <w:b/>
        <w:bCs/>
      </w:rPr>
      <w:tblPr/>
      <w:tcPr>
        <w:shd w:val="clear" w:color="auto" w:fill="C1F1FF" w:themeFill="accent4" w:themeFillTint="66"/>
      </w:tcPr>
    </w:tblStylePr>
    <w:tblStylePr w:type="lastRow">
      <w:rPr>
        <w:b/>
        <w:bCs/>
        <w:color w:val="333366" w:themeColor="text1"/>
      </w:rPr>
      <w:tblPr/>
      <w:tcPr>
        <w:shd w:val="clear" w:color="auto" w:fill="C1F1FF" w:themeFill="accent4" w:themeFillTint="66"/>
      </w:tcPr>
    </w:tblStylePr>
    <w:tblStylePr w:type="firstCol">
      <w:rPr>
        <w:color w:val="FFFFFF" w:themeColor="background1"/>
      </w:rPr>
      <w:tblPr/>
      <w:tcPr>
        <w:shd w:val="clear" w:color="auto" w:fill="0CCAFF" w:themeFill="accent4" w:themeFillShade="BF"/>
      </w:tcPr>
    </w:tblStylePr>
    <w:tblStylePr w:type="lastCol">
      <w:rPr>
        <w:color w:val="FFFFFF" w:themeColor="background1"/>
      </w:rPr>
      <w:tblPr/>
      <w:tcPr>
        <w:shd w:val="clear" w:color="auto" w:fill="0CCAFF" w:themeFill="accent4" w:themeFillShade="BF"/>
      </w:tcPr>
    </w:tblStylePr>
    <w:tblStylePr w:type="band1Vert">
      <w:tblPr/>
      <w:tcPr>
        <w:shd w:val="clear" w:color="auto" w:fill="B2EEFF" w:themeFill="accent4" w:themeFillTint="7F"/>
      </w:tcPr>
    </w:tblStylePr>
    <w:tblStylePr w:type="band1Horz">
      <w:tblPr/>
      <w:tcPr>
        <w:shd w:val="clear" w:color="auto" w:fill="B2EEFF" w:themeFill="accent4" w:themeFillTint="7F"/>
      </w:tcPr>
    </w:tblStylePr>
  </w:style>
  <w:style w:type="table" w:styleId="Kleurrijkraster-accent3">
    <w:name w:val="Colorful Grid Accent 3"/>
    <w:basedOn w:val="Standaardtabel"/>
    <w:uiPriority w:val="73"/>
    <w:semiHidden/>
    <w:rsid w:val="00E07762"/>
    <w:pPr>
      <w:spacing w:line="240" w:lineRule="auto"/>
    </w:pPr>
    <w:rPr>
      <w:color w:val="333366" w:themeColor="text1"/>
    </w:rPr>
    <w:tblPr>
      <w:tblStyleRowBandSize w:val="1"/>
      <w:tblStyleColBandSize w:val="1"/>
      <w:tblBorders>
        <w:insideH w:val="single" w:sz="4" w:space="0" w:color="FFFFFF" w:themeColor="background1"/>
      </w:tblBorders>
    </w:tblPr>
    <w:tcPr>
      <w:shd w:val="clear" w:color="auto" w:fill="FFE5CC" w:themeFill="accent3" w:themeFillTint="33"/>
    </w:tcPr>
    <w:tblStylePr w:type="firstRow">
      <w:rPr>
        <w:b/>
        <w:bCs/>
      </w:rPr>
      <w:tblPr/>
      <w:tcPr>
        <w:shd w:val="clear" w:color="auto" w:fill="FFCC99" w:themeFill="accent3" w:themeFillTint="66"/>
      </w:tcPr>
    </w:tblStylePr>
    <w:tblStylePr w:type="lastRow">
      <w:rPr>
        <w:b/>
        <w:bCs/>
        <w:color w:val="333366" w:themeColor="text1"/>
      </w:rPr>
      <w:tblPr/>
      <w:tcPr>
        <w:shd w:val="clear" w:color="auto" w:fill="FFCC99" w:themeFill="accent3" w:themeFillTint="66"/>
      </w:tcPr>
    </w:tblStylePr>
    <w:tblStylePr w:type="firstCol">
      <w:rPr>
        <w:color w:val="FFFFFF" w:themeColor="background1"/>
      </w:rPr>
      <w:tblPr/>
      <w:tcPr>
        <w:shd w:val="clear" w:color="auto" w:fill="BF5F00" w:themeFill="accent3" w:themeFillShade="BF"/>
      </w:tcPr>
    </w:tblStylePr>
    <w:tblStylePr w:type="lastCol">
      <w:rPr>
        <w:color w:val="FFFFFF" w:themeColor="background1"/>
      </w:rPr>
      <w:tblPr/>
      <w:tcPr>
        <w:shd w:val="clear" w:color="auto" w:fill="BF5F00" w:themeFill="accent3" w:themeFillShade="BF"/>
      </w:tcPr>
    </w:tblStylePr>
    <w:tblStylePr w:type="band1Vert">
      <w:tblPr/>
      <w:tcPr>
        <w:shd w:val="clear" w:color="auto" w:fill="FFBF80" w:themeFill="accent3" w:themeFillTint="7F"/>
      </w:tcPr>
    </w:tblStylePr>
    <w:tblStylePr w:type="band1Horz">
      <w:tblPr/>
      <w:tcPr>
        <w:shd w:val="clear" w:color="auto" w:fill="FFBF80" w:themeFill="accent3" w:themeFillTint="7F"/>
      </w:tcPr>
    </w:tblStylePr>
  </w:style>
  <w:style w:type="table" w:styleId="Kleurrijkraster-accent2">
    <w:name w:val="Colorful Grid Accent 2"/>
    <w:basedOn w:val="Standaardtabel"/>
    <w:uiPriority w:val="73"/>
    <w:semiHidden/>
    <w:rsid w:val="00E07762"/>
    <w:pPr>
      <w:spacing w:line="240" w:lineRule="auto"/>
    </w:pPr>
    <w:rPr>
      <w:color w:val="333366" w:themeColor="text1"/>
    </w:rPr>
    <w:tblPr>
      <w:tblStyleRowBandSize w:val="1"/>
      <w:tblStyleColBandSize w:val="1"/>
      <w:tblBorders>
        <w:insideH w:val="single" w:sz="4" w:space="0" w:color="FFFFFF" w:themeColor="background1"/>
      </w:tblBorders>
    </w:tblPr>
    <w:tcPr>
      <w:shd w:val="clear" w:color="auto" w:fill="FBD5DF" w:themeFill="accent2" w:themeFillTint="33"/>
    </w:tcPr>
    <w:tblStylePr w:type="firstRow">
      <w:rPr>
        <w:b/>
        <w:bCs/>
      </w:rPr>
      <w:tblPr/>
      <w:tcPr>
        <w:shd w:val="clear" w:color="auto" w:fill="F7ACC0" w:themeFill="accent2" w:themeFillTint="66"/>
      </w:tcPr>
    </w:tblStylePr>
    <w:tblStylePr w:type="lastRow">
      <w:rPr>
        <w:b/>
        <w:bCs/>
        <w:color w:val="333366" w:themeColor="text1"/>
      </w:rPr>
      <w:tblPr/>
      <w:tcPr>
        <w:shd w:val="clear" w:color="auto" w:fill="F7ACC0" w:themeFill="accent2" w:themeFillTint="66"/>
      </w:tcPr>
    </w:tblStylePr>
    <w:tblStylePr w:type="firstCol">
      <w:rPr>
        <w:color w:val="FFFFFF" w:themeColor="background1"/>
      </w:rPr>
      <w:tblPr/>
      <w:tcPr>
        <w:shd w:val="clear" w:color="auto" w:fill="C01241" w:themeFill="accent2" w:themeFillShade="BF"/>
      </w:tcPr>
    </w:tblStylePr>
    <w:tblStylePr w:type="lastCol">
      <w:rPr>
        <w:color w:val="FFFFFF" w:themeColor="background1"/>
      </w:rPr>
      <w:tblPr/>
      <w:tcPr>
        <w:shd w:val="clear" w:color="auto" w:fill="C01241" w:themeFill="accent2" w:themeFillShade="BF"/>
      </w:tcPr>
    </w:tblStylePr>
    <w:tblStylePr w:type="band1Vert">
      <w:tblPr/>
      <w:tcPr>
        <w:shd w:val="clear" w:color="auto" w:fill="F597B0" w:themeFill="accent2" w:themeFillTint="7F"/>
      </w:tcPr>
    </w:tblStylePr>
    <w:tblStylePr w:type="band1Horz">
      <w:tblPr/>
      <w:tcPr>
        <w:shd w:val="clear" w:color="auto" w:fill="F597B0" w:themeFill="accent2" w:themeFillTint="7F"/>
      </w:tcPr>
    </w:tblStylePr>
  </w:style>
  <w:style w:type="table" w:styleId="Kleurrijkraster-accent1">
    <w:name w:val="Colorful Grid Accent 1"/>
    <w:basedOn w:val="Standaardtabel"/>
    <w:uiPriority w:val="73"/>
    <w:semiHidden/>
    <w:rsid w:val="00E07762"/>
    <w:pPr>
      <w:spacing w:line="240" w:lineRule="auto"/>
    </w:pPr>
    <w:rPr>
      <w:color w:val="333366" w:themeColor="text1"/>
    </w:rPr>
    <w:tblPr>
      <w:tblStyleRowBandSize w:val="1"/>
      <w:tblStyleColBandSize w:val="1"/>
      <w:tblBorders>
        <w:insideH w:val="single" w:sz="4" w:space="0" w:color="FFFFFF" w:themeColor="background1"/>
      </w:tblBorders>
    </w:tblPr>
    <w:tcPr>
      <w:shd w:val="clear" w:color="auto" w:fill="C1EFFF" w:themeFill="accent1" w:themeFillTint="33"/>
    </w:tcPr>
    <w:tblStylePr w:type="firstRow">
      <w:rPr>
        <w:b/>
        <w:bCs/>
      </w:rPr>
      <w:tblPr/>
      <w:tcPr>
        <w:shd w:val="clear" w:color="auto" w:fill="84E0FF" w:themeFill="accent1" w:themeFillTint="66"/>
      </w:tcPr>
    </w:tblStylePr>
    <w:tblStylePr w:type="lastRow">
      <w:rPr>
        <w:b/>
        <w:bCs/>
        <w:color w:val="333366" w:themeColor="text1"/>
      </w:rPr>
      <w:tblPr/>
      <w:tcPr>
        <w:shd w:val="clear" w:color="auto" w:fill="84E0FF" w:themeFill="accent1" w:themeFillTint="66"/>
      </w:tcPr>
    </w:tblStylePr>
    <w:tblStylePr w:type="firstCol">
      <w:rPr>
        <w:color w:val="FFFFFF" w:themeColor="background1"/>
      </w:rPr>
      <w:tblPr/>
      <w:tcPr>
        <w:shd w:val="clear" w:color="auto" w:fill="007298" w:themeFill="accent1" w:themeFillShade="BF"/>
      </w:tcPr>
    </w:tblStylePr>
    <w:tblStylePr w:type="lastCol">
      <w:rPr>
        <w:color w:val="FFFFFF" w:themeColor="background1"/>
      </w:rPr>
      <w:tblPr/>
      <w:tcPr>
        <w:shd w:val="clear" w:color="auto" w:fill="007298" w:themeFill="accent1" w:themeFillShade="BF"/>
      </w:tcPr>
    </w:tblStylePr>
    <w:tblStylePr w:type="band1Vert">
      <w:tblPr/>
      <w:tcPr>
        <w:shd w:val="clear" w:color="auto" w:fill="66D8FF" w:themeFill="accent1" w:themeFillTint="7F"/>
      </w:tcPr>
    </w:tblStylePr>
    <w:tblStylePr w:type="band1Horz">
      <w:tblPr/>
      <w:tcPr>
        <w:shd w:val="clear" w:color="auto" w:fill="66D8FF" w:themeFill="accent1" w:themeFillTint="7F"/>
      </w:tcPr>
    </w:tblStylePr>
  </w:style>
  <w:style w:type="table" w:styleId="Gemiddeldelijst2-accent6">
    <w:name w:val="Medium List 2 Accent 6"/>
    <w:basedOn w:val="Standaardtabel"/>
    <w:uiPriority w:val="66"/>
    <w:semiHidden/>
    <w:rsid w:val="00E07762"/>
    <w:pPr>
      <w:spacing w:line="240" w:lineRule="auto"/>
    </w:pPr>
    <w:rPr>
      <w:rFonts w:asciiTheme="majorHAnsi" w:eastAsiaTheme="majorEastAsia" w:hAnsiTheme="majorHAnsi" w:cstheme="majorBidi"/>
      <w:color w:val="333366" w:themeColor="text1"/>
    </w:rPr>
    <w:tblPr>
      <w:tblStyleRowBandSize w:val="1"/>
      <w:tblStyleColBandSize w:val="1"/>
      <w:tblBorders>
        <w:top w:val="single" w:sz="8" w:space="0" w:color="FFFFFF" w:themeColor="accent6"/>
        <w:left w:val="single" w:sz="8" w:space="0" w:color="FFFFFF" w:themeColor="accent6"/>
        <w:bottom w:val="single" w:sz="8" w:space="0" w:color="FFFFFF" w:themeColor="accent6"/>
        <w:right w:val="single" w:sz="8" w:space="0" w:color="FFFFFF" w:themeColor="accent6"/>
      </w:tblBorders>
    </w:tblPr>
    <w:tblStylePr w:type="firstRow">
      <w:rPr>
        <w:sz w:val="24"/>
        <w:szCs w:val="24"/>
      </w:rPr>
      <w:tblPr/>
      <w:tcPr>
        <w:tcBorders>
          <w:top w:val="nil"/>
          <w:left w:val="nil"/>
          <w:bottom w:val="single" w:sz="24" w:space="0" w:color="FFFFFF" w:themeColor="accent6"/>
          <w:right w:val="nil"/>
          <w:insideH w:val="nil"/>
          <w:insideV w:val="nil"/>
        </w:tcBorders>
        <w:shd w:val="clear" w:color="auto" w:fill="FFFFFF" w:themeFill="background1"/>
      </w:tcPr>
    </w:tblStylePr>
    <w:tblStylePr w:type="lastRow">
      <w:tblPr/>
      <w:tcPr>
        <w:tcBorders>
          <w:top w:val="single" w:sz="8" w:space="0" w:color="FFFFFF"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FFFF" w:themeColor="accent6"/>
          <w:insideH w:val="nil"/>
          <w:insideV w:val="nil"/>
        </w:tcBorders>
        <w:shd w:val="clear" w:color="auto" w:fill="FFFFFF" w:themeFill="background1"/>
      </w:tcPr>
    </w:tblStylePr>
    <w:tblStylePr w:type="lastCol">
      <w:tblPr/>
      <w:tcPr>
        <w:tcBorders>
          <w:top w:val="nil"/>
          <w:left w:val="single" w:sz="8" w:space="0" w:color="FFFFFF"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FFFF" w:themeFill="accent6" w:themeFillTint="3F"/>
      </w:tcPr>
    </w:tblStylePr>
    <w:tblStylePr w:type="band1Horz">
      <w:tblPr/>
      <w:tcPr>
        <w:tcBorders>
          <w:top w:val="nil"/>
          <w:bottom w:val="nil"/>
          <w:insideH w:val="nil"/>
          <w:insideV w:val="nil"/>
        </w:tcBorders>
        <w:shd w:val="clear" w:color="auto" w:fill="FFFFFF"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5">
    <w:name w:val="Medium List 2 Accent 5"/>
    <w:basedOn w:val="Standaardtabel"/>
    <w:uiPriority w:val="66"/>
    <w:semiHidden/>
    <w:rsid w:val="00E07762"/>
    <w:pPr>
      <w:spacing w:line="240" w:lineRule="auto"/>
    </w:pPr>
    <w:rPr>
      <w:rFonts w:asciiTheme="majorHAnsi" w:eastAsiaTheme="majorEastAsia" w:hAnsiTheme="majorHAnsi" w:cstheme="majorBidi"/>
      <w:color w:val="333366" w:themeColor="text1"/>
    </w:rPr>
    <w:tblPr>
      <w:tblStyleRowBandSize w:val="1"/>
      <w:tblStyleColBandSize w:val="1"/>
      <w:tblBorders>
        <w:top w:val="single" w:sz="8" w:space="0" w:color="EBB3E6" w:themeColor="accent5"/>
        <w:left w:val="single" w:sz="8" w:space="0" w:color="EBB3E6" w:themeColor="accent5"/>
        <w:bottom w:val="single" w:sz="8" w:space="0" w:color="EBB3E6" w:themeColor="accent5"/>
        <w:right w:val="single" w:sz="8" w:space="0" w:color="EBB3E6" w:themeColor="accent5"/>
      </w:tblBorders>
    </w:tblPr>
    <w:tblStylePr w:type="firstRow">
      <w:rPr>
        <w:sz w:val="24"/>
        <w:szCs w:val="24"/>
      </w:rPr>
      <w:tblPr/>
      <w:tcPr>
        <w:tcBorders>
          <w:top w:val="nil"/>
          <w:left w:val="nil"/>
          <w:bottom w:val="single" w:sz="24" w:space="0" w:color="EBB3E6" w:themeColor="accent5"/>
          <w:right w:val="nil"/>
          <w:insideH w:val="nil"/>
          <w:insideV w:val="nil"/>
        </w:tcBorders>
        <w:shd w:val="clear" w:color="auto" w:fill="FFFFFF" w:themeFill="background1"/>
      </w:tcPr>
    </w:tblStylePr>
    <w:tblStylePr w:type="lastRow">
      <w:tblPr/>
      <w:tcPr>
        <w:tcBorders>
          <w:top w:val="single" w:sz="8" w:space="0" w:color="EBB3E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BB3E6" w:themeColor="accent5"/>
          <w:insideH w:val="nil"/>
          <w:insideV w:val="nil"/>
        </w:tcBorders>
        <w:shd w:val="clear" w:color="auto" w:fill="FFFFFF" w:themeFill="background1"/>
      </w:tcPr>
    </w:tblStylePr>
    <w:tblStylePr w:type="lastCol">
      <w:tblPr/>
      <w:tcPr>
        <w:tcBorders>
          <w:top w:val="nil"/>
          <w:left w:val="single" w:sz="8" w:space="0" w:color="EBB3E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ECF8" w:themeFill="accent5" w:themeFillTint="3F"/>
      </w:tcPr>
    </w:tblStylePr>
    <w:tblStylePr w:type="band1Horz">
      <w:tblPr/>
      <w:tcPr>
        <w:tcBorders>
          <w:top w:val="nil"/>
          <w:bottom w:val="nil"/>
          <w:insideH w:val="nil"/>
          <w:insideV w:val="nil"/>
        </w:tcBorders>
        <w:shd w:val="clear" w:color="auto" w:fill="FAECF8"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4">
    <w:name w:val="Medium List 2 Accent 4"/>
    <w:basedOn w:val="Standaardtabel"/>
    <w:uiPriority w:val="66"/>
    <w:semiHidden/>
    <w:rsid w:val="00E07762"/>
    <w:pPr>
      <w:spacing w:line="240" w:lineRule="auto"/>
    </w:pPr>
    <w:rPr>
      <w:rFonts w:asciiTheme="majorHAnsi" w:eastAsiaTheme="majorEastAsia" w:hAnsiTheme="majorHAnsi" w:cstheme="majorBidi"/>
      <w:color w:val="333366" w:themeColor="text1"/>
    </w:rPr>
    <w:tblPr>
      <w:tblStyleRowBandSize w:val="1"/>
      <w:tblStyleColBandSize w:val="1"/>
      <w:tblBorders>
        <w:top w:val="single" w:sz="8" w:space="0" w:color="66DEFF" w:themeColor="accent4"/>
        <w:left w:val="single" w:sz="8" w:space="0" w:color="66DEFF" w:themeColor="accent4"/>
        <w:bottom w:val="single" w:sz="8" w:space="0" w:color="66DEFF" w:themeColor="accent4"/>
        <w:right w:val="single" w:sz="8" w:space="0" w:color="66DEFF" w:themeColor="accent4"/>
      </w:tblBorders>
    </w:tblPr>
    <w:tblStylePr w:type="firstRow">
      <w:rPr>
        <w:sz w:val="24"/>
        <w:szCs w:val="24"/>
      </w:rPr>
      <w:tblPr/>
      <w:tcPr>
        <w:tcBorders>
          <w:top w:val="nil"/>
          <w:left w:val="nil"/>
          <w:bottom w:val="single" w:sz="24" w:space="0" w:color="66DEFF" w:themeColor="accent4"/>
          <w:right w:val="nil"/>
          <w:insideH w:val="nil"/>
          <w:insideV w:val="nil"/>
        </w:tcBorders>
        <w:shd w:val="clear" w:color="auto" w:fill="FFFFFF" w:themeFill="background1"/>
      </w:tcPr>
    </w:tblStylePr>
    <w:tblStylePr w:type="lastRow">
      <w:tblPr/>
      <w:tcPr>
        <w:tcBorders>
          <w:top w:val="single" w:sz="8" w:space="0" w:color="66DEFF"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6DEFF" w:themeColor="accent4"/>
          <w:insideH w:val="nil"/>
          <w:insideV w:val="nil"/>
        </w:tcBorders>
        <w:shd w:val="clear" w:color="auto" w:fill="FFFFFF" w:themeFill="background1"/>
      </w:tcPr>
    </w:tblStylePr>
    <w:tblStylePr w:type="lastCol">
      <w:tblPr/>
      <w:tcPr>
        <w:tcBorders>
          <w:top w:val="nil"/>
          <w:left w:val="single" w:sz="8" w:space="0" w:color="66DEFF"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9F6FF" w:themeFill="accent4" w:themeFillTint="3F"/>
      </w:tcPr>
    </w:tblStylePr>
    <w:tblStylePr w:type="band1Horz">
      <w:tblPr/>
      <w:tcPr>
        <w:tcBorders>
          <w:top w:val="nil"/>
          <w:bottom w:val="nil"/>
          <w:insideH w:val="nil"/>
          <w:insideV w:val="nil"/>
        </w:tcBorders>
        <w:shd w:val="clear" w:color="auto" w:fill="D9F6F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3">
    <w:name w:val="Medium List 2 Accent 3"/>
    <w:basedOn w:val="Standaardtabel"/>
    <w:uiPriority w:val="66"/>
    <w:semiHidden/>
    <w:rsid w:val="00E07762"/>
    <w:pPr>
      <w:spacing w:line="240" w:lineRule="auto"/>
    </w:pPr>
    <w:rPr>
      <w:rFonts w:asciiTheme="majorHAnsi" w:eastAsiaTheme="majorEastAsia" w:hAnsiTheme="majorHAnsi" w:cstheme="majorBidi"/>
      <w:color w:val="333366" w:themeColor="text1"/>
    </w:rPr>
    <w:tblPr>
      <w:tblStyleRowBandSize w:val="1"/>
      <w:tblStyleColBandSize w:val="1"/>
      <w:tblBorders>
        <w:top w:val="single" w:sz="8" w:space="0" w:color="FF8000" w:themeColor="accent3"/>
        <w:left w:val="single" w:sz="8" w:space="0" w:color="FF8000" w:themeColor="accent3"/>
        <w:bottom w:val="single" w:sz="8" w:space="0" w:color="FF8000" w:themeColor="accent3"/>
        <w:right w:val="single" w:sz="8" w:space="0" w:color="FF8000" w:themeColor="accent3"/>
      </w:tblBorders>
    </w:tblPr>
    <w:tblStylePr w:type="firstRow">
      <w:rPr>
        <w:sz w:val="24"/>
        <w:szCs w:val="24"/>
      </w:rPr>
      <w:tblPr/>
      <w:tcPr>
        <w:tcBorders>
          <w:top w:val="nil"/>
          <w:left w:val="nil"/>
          <w:bottom w:val="single" w:sz="24" w:space="0" w:color="FF8000" w:themeColor="accent3"/>
          <w:right w:val="nil"/>
          <w:insideH w:val="nil"/>
          <w:insideV w:val="nil"/>
        </w:tcBorders>
        <w:shd w:val="clear" w:color="auto" w:fill="FFFFFF" w:themeFill="background1"/>
      </w:tcPr>
    </w:tblStylePr>
    <w:tblStylePr w:type="lastRow">
      <w:tblPr/>
      <w:tcPr>
        <w:tcBorders>
          <w:top w:val="single" w:sz="8" w:space="0" w:color="FF8000"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8000" w:themeColor="accent3"/>
          <w:insideH w:val="nil"/>
          <w:insideV w:val="nil"/>
        </w:tcBorders>
        <w:shd w:val="clear" w:color="auto" w:fill="FFFFFF" w:themeFill="background1"/>
      </w:tcPr>
    </w:tblStylePr>
    <w:tblStylePr w:type="lastCol">
      <w:tblPr/>
      <w:tcPr>
        <w:tcBorders>
          <w:top w:val="nil"/>
          <w:left w:val="single" w:sz="8" w:space="0" w:color="FF8000"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DFC0" w:themeFill="accent3" w:themeFillTint="3F"/>
      </w:tcPr>
    </w:tblStylePr>
    <w:tblStylePr w:type="band1Horz">
      <w:tblPr/>
      <w:tcPr>
        <w:tcBorders>
          <w:top w:val="nil"/>
          <w:bottom w:val="nil"/>
          <w:insideH w:val="nil"/>
          <w:insideV w:val="nil"/>
        </w:tcBorders>
        <w:shd w:val="clear" w:color="auto" w:fill="FFDFC0"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2">
    <w:name w:val="Medium List 2 Accent 2"/>
    <w:basedOn w:val="Standaardtabel"/>
    <w:uiPriority w:val="66"/>
    <w:semiHidden/>
    <w:rsid w:val="00E07762"/>
    <w:pPr>
      <w:spacing w:line="240" w:lineRule="auto"/>
    </w:pPr>
    <w:rPr>
      <w:rFonts w:asciiTheme="majorHAnsi" w:eastAsiaTheme="majorEastAsia" w:hAnsiTheme="majorHAnsi" w:cstheme="majorBidi"/>
      <w:color w:val="333366" w:themeColor="text1"/>
    </w:rPr>
    <w:tblPr>
      <w:tblStyleRowBandSize w:val="1"/>
      <w:tblStyleColBandSize w:val="1"/>
      <w:tblBorders>
        <w:top w:val="single" w:sz="8" w:space="0" w:color="EB3062" w:themeColor="accent2"/>
        <w:left w:val="single" w:sz="8" w:space="0" w:color="EB3062" w:themeColor="accent2"/>
        <w:bottom w:val="single" w:sz="8" w:space="0" w:color="EB3062" w:themeColor="accent2"/>
        <w:right w:val="single" w:sz="8" w:space="0" w:color="EB3062" w:themeColor="accent2"/>
      </w:tblBorders>
    </w:tblPr>
    <w:tblStylePr w:type="firstRow">
      <w:rPr>
        <w:sz w:val="24"/>
        <w:szCs w:val="24"/>
      </w:rPr>
      <w:tblPr/>
      <w:tcPr>
        <w:tcBorders>
          <w:top w:val="nil"/>
          <w:left w:val="nil"/>
          <w:bottom w:val="single" w:sz="24" w:space="0" w:color="EB3062" w:themeColor="accent2"/>
          <w:right w:val="nil"/>
          <w:insideH w:val="nil"/>
          <w:insideV w:val="nil"/>
        </w:tcBorders>
        <w:shd w:val="clear" w:color="auto" w:fill="FFFFFF" w:themeFill="background1"/>
      </w:tcPr>
    </w:tblStylePr>
    <w:tblStylePr w:type="lastRow">
      <w:tblPr/>
      <w:tcPr>
        <w:tcBorders>
          <w:top w:val="single" w:sz="8" w:space="0" w:color="EB306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B3062" w:themeColor="accent2"/>
          <w:insideH w:val="nil"/>
          <w:insideV w:val="nil"/>
        </w:tcBorders>
        <w:shd w:val="clear" w:color="auto" w:fill="FFFFFF" w:themeFill="background1"/>
      </w:tcPr>
    </w:tblStylePr>
    <w:tblStylePr w:type="lastCol">
      <w:tblPr/>
      <w:tcPr>
        <w:tcBorders>
          <w:top w:val="nil"/>
          <w:left w:val="single" w:sz="8" w:space="0" w:color="EB306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CBD7" w:themeFill="accent2" w:themeFillTint="3F"/>
      </w:tcPr>
    </w:tblStylePr>
    <w:tblStylePr w:type="band1Horz">
      <w:tblPr/>
      <w:tcPr>
        <w:tcBorders>
          <w:top w:val="nil"/>
          <w:bottom w:val="nil"/>
          <w:insideH w:val="nil"/>
          <w:insideV w:val="nil"/>
        </w:tcBorders>
        <w:shd w:val="clear" w:color="auto" w:fill="FACBD7"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1">
    <w:name w:val="Medium List 2 Accent 1"/>
    <w:basedOn w:val="Standaardtabel"/>
    <w:uiPriority w:val="66"/>
    <w:semiHidden/>
    <w:rsid w:val="00E07762"/>
    <w:pPr>
      <w:spacing w:line="240" w:lineRule="auto"/>
    </w:pPr>
    <w:rPr>
      <w:rFonts w:asciiTheme="majorHAnsi" w:eastAsiaTheme="majorEastAsia" w:hAnsiTheme="majorHAnsi" w:cstheme="majorBidi"/>
      <w:color w:val="333366" w:themeColor="text1"/>
    </w:rPr>
    <w:tblPr>
      <w:tblStyleRowBandSize w:val="1"/>
      <w:tblStyleColBandSize w:val="1"/>
      <w:tblBorders>
        <w:top w:val="single" w:sz="8" w:space="0" w:color="0099CC" w:themeColor="accent1"/>
        <w:left w:val="single" w:sz="8" w:space="0" w:color="0099CC" w:themeColor="accent1"/>
        <w:bottom w:val="single" w:sz="8" w:space="0" w:color="0099CC" w:themeColor="accent1"/>
        <w:right w:val="single" w:sz="8" w:space="0" w:color="0099CC" w:themeColor="accent1"/>
      </w:tblBorders>
    </w:tblPr>
    <w:tblStylePr w:type="firstRow">
      <w:rPr>
        <w:sz w:val="24"/>
        <w:szCs w:val="24"/>
      </w:rPr>
      <w:tblPr/>
      <w:tcPr>
        <w:tcBorders>
          <w:top w:val="nil"/>
          <w:left w:val="nil"/>
          <w:bottom w:val="single" w:sz="24" w:space="0" w:color="0099CC" w:themeColor="accent1"/>
          <w:right w:val="nil"/>
          <w:insideH w:val="nil"/>
          <w:insideV w:val="nil"/>
        </w:tcBorders>
        <w:shd w:val="clear" w:color="auto" w:fill="FFFFFF" w:themeFill="background1"/>
      </w:tcPr>
    </w:tblStylePr>
    <w:tblStylePr w:type="lastRow">
      <w:tblPr/>
      <w:tcPr>
        <w:tcBorders>
          <w:top w:val="single" w:sz="8" w:space="0" w:color="0099CC"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99CC" w:themeColor="accent1"/>
          <w:insideH w:val="nil"/>
          <w:insideV w:val="nil"/>
        </w:tcBorders>
        <w:shd w:val="clear" w:color="auto" w:fill="FFFFFF" w:themeFill="background1"/>
      </w:tcPr>
    </w:tblStylePr>
    <w:tblStylePr w:type="lastCol">
      <w:tblPr/>
      <w:tcPr>
        <w:tcBorders>
          <w:top w:val="nil"/>
          <w:left w:val="single" w:sz="8" w:space="0" w:color="0099CC"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3ECFF" w:themeFill="accent1" w:themeFillTint="3F"/>
      </w:tcPr>
    </w:tblStylePr>
    <w:tblStylePr w:type="band1Horz">
      <w:tblPr/>
      <w:tcPr>
        <w:tcBorders>
          <w:top w:val="nil"/>
          <w:bottom w:val="nil"/>
          <w:insideH w:val="nil"/>
          <w:insideV w:val="nil"/>
        </w:tcBorders>
        <w:shd w:val="clear" w:color="auto" w:fill="B3ECFF"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1-accent6">
    <w:name w:val="Medium List 1 Accent 6"/>
    <w:basedOn w:val="Standaardtabel"/>
    <w:uiPriority w:val="65"/>
    <w:semiHidden/>
    <w:rsid w:val="00E07762"/>
    <w:pPr>
      <w:spacing w:line="240" w:lineRule="auto"/>
    </w:pPr>
    <w:rPr>
      <w:color w:val="333366" w:themeColor="text1"/>
    </w:rPr>
    <w:tblPr>
      <w:tblStyleRowBandSize w:val="1"/>
      <w:tblStyleColBandSize w:val="1"/>
      <w:tblBorders>
        <w:top w:val="single" w:sz="8" w:space="0" w:color="FFFFFF" w:themeColor="accent6"/>
        <w:bottom w:val="single" w:sz="8" w:space="0" w:color="FFFFFF" w:themeColor="accent6"/>
      </w:tblBorders>
    </w:tblPr>
    <w:tblStylePr w:type="firstRow">
      <w:rPr>
        <w:rFonts w:asciiTheme="majorHAnsi" w:eastAsiaTheme="majorEastAsia" w:hAnsiTheme="majorHAnsi" w:cstheme="majorBidi"/>
      </w:rPr>
      <w:tblPr/>
      <w:tcPr>
        <w:tcBorders>
          <w:top w:val="nil"/>
          <w:bottom w:val="single" w:sz="8" w:space="0" w:color="FFFFFF" w:themeColor="accent6"/>
        </w:tcBorders>
      </w:tcPr>
    </w:tblStylePr>
    <w:tblStylePr w:type="lastRow">
      <w:rPr>
        <w:b/>
        <w:bCs/>
        <w:color w:val="000000" w:themeColor="text2"/>
      </w:rPr>
      <w:tblPr/>
      <w:tcPr>
        <w:tcBorders>
          <w:top w:val="single" w:sz="8" w:space="0" w:color="FFFFFF" w:themeColor="accent6"/>
          <w:bottom w:val="single" w:sz="8" w:space="0" w:color="FFFFFF" w:themeColor="accent6"/>
        </w:tcBorders>
      </w:tcPr>
    </w:tblStylePr>
    <w:tblStylePr w:type="firstCol">
      <w:rPr>
        <w:b/>
        <w:bCs/>
      </w:rPr>
    </w:tblStylePr>
    <w:tblStylePr w:type="lastCol">
      <w:rPr>
        <w:b/>
        <w:bCs/>
      </w:rPr>
      <w:tblPr/>
      <w:tcPr>
        <w:tcBorders>
          <w:top w:val="single" w:sz="8" w:space="0" w:color="FFFFFF" w:themeColor="accent6"/>
          <w:bottom w:val="single" w:sz="8" w:space="0" w:color="FFFFFF" w:themeColor="accent6"/>
        </w:tcBorders>
      </w:tcPr>
    </w:tblStylePr>
    <w:tblStylePr w:type="band1Vert">
      <w:tblPr/>
      <w:tcPr>
        <w:shd w:val="clear" w:color="auto" w:fill="FFFFFF" w:themeFill="accent6" w:themeFillTint="3F"/>
      </w:tcPr>
    </w:tblStylePr>
    <w:tblStylePr w:type="band1Horz">
      <w:tblPr/>
      <w:tcPr>
        <w:shd w:val="clear" w:color="auto" w:fill="FFFFFF" w:themeFill="accent6" w:themeFillTint="3F"/>
      </w:tcPr>
    </w:tblStylePr>
  </w:style>
  <w:style w:type="table" w:styleId="Gemiddeldelijst1-accent5">
    <w:name w:val="Medium List 1 Accent 5"/>
    <w:basedOn w:val="Standaardtabel"/>
    <w:uiPriority w:val="65"/>
    <w:semiHidden/>
    <w:rsid w:val="00E07762"/>
    <w:pPr>
      <w:spacing w:line="240" w:lineRule="auto"/>
    </w:pPr>
    <w:rPr>
      <w:color w:val="333366" w:themeColor="text1"/>
    </w:rPr>
    <w:tblPr>
      <w:tblStyleRowBandSize w:val="1"/>
      <w:tblStyleColBandSize w:val="1"/>
      <w:tblBorders>
        <w:top w:val="single" w:sz="8" w:space="0" w:color="EBB3E6" w:themeColor="accent5"/>
        <w:bottom w:val="single" w:sz="8" w:space="0" w:color="EBB3E6" w:themeColor="accent5"/>
      </w:tblBorders>
    </w:tblPr>
    <w:tblStylePr w:type="firstRow">
      <w:rPr>
        <w:rFonts w:asciiTheme="majorHAnsi" w:eastAsiaTheme="majorEastAsia" w:hAnsiTheme="majorHAnsi" w:cstheme="majorBidi"/>
      </w:rPr>
      <w:tblPr/>
      <w:tcPr>
        <w:tcBorders>
          <w:top w:val="nil"/>
          <w:bottom w:val="single" w:sz="8" w:space="0" w:color="EBB3E6" w:themeColor="accent5"/>
        </w:tcBorders>
      </w:tcPr>
    </w:tblStylePr>
    <w:tblStylePr w:type="lastRow">
      <w:rPr>
        <w:b/>
        <w:bCs/>
        <w:color w:val="000000" w:themeColor="text2"/>
      </w:rPr>
      <w:tblPr/>
      <w:tcPr>
        <w:tcBorders>
          <w:top w:val="single" w:sz="8" w:space="0" w:color="EBB3E6" w:themeColor="accent5"/>
          <w:bottom w:val="single" w:sz="8" w:space="0" w:color="EBB3E6" w:themeColor="accent5"/>
        </w:tcBorders>
      </w:tcPr>
    </w:tblStylePr>
    <w:tblStylePr w:type="firstCol">
      <w:rPr>
        <w:b/>
        <w:bCs/>
      </w:rPr>
    </w:tblStylePr>
    <w:tblStylePr w:type="lastCol">
      <w:rPr>
        <w:b/>
        <w:bCs/>
      </w:rPr>
      <w:tblPr/>
      <w:tcPr>
        <w:tcBorders>
          <w:top w:val="single" w:sz="8" w:space="0" w:color="EBB3E6" w:themeColor="accent5"/>
          <w:bottom w:val="single" w:sz="8" w:space="0" w:color="EBB3E6" w:themeColor="accent5"/>
        </w:tcBorders>
      </w:tcPr>
    </w:tblStylePr>
    <w:tblStylePr w:type="band1Vert">
      <w:tblPr/>
      <w:tcPr>
        <w:shd w:val="clear" w:color="auto" w:fill="FAECF8" w:themeFill="accent5" w:themeFillTint="3F"/>
      </w:tcPr>
    </w:tblStylePr>
    <w:tblStylePr w:type="band1Horz">
      <w:tblPr/>
      <w:tcPr>
        <w:shd w:val="clear" w:color="auto" w:fill="FAECF8" w:themeFill="accent5" w:themeFillTint="3F"/>
      </w:tcPr>
    </w:tblStylePr>
  </w:style>
  <w:style w:type="table" w:styleId="Gemiddeldelijst1-accent4">
    <w:name w:val="Medium List 1 Accent 4"/>
    <w:basedOn w:val="Standaardtabel"/>
    <w:uiPriority w:val="65"/>
    <w:semiHidden/>
    <w:rsid w:val="00E07762"/>
    <w:pPr>
      <w:spacing w:line="240" w:lineRule="auto"/>
    </w:pPr>
    <w:rPr>
      <w:color w:val="333366" w:themeColor="text1"/>
    </w:rPr>
    <w:tblPr>
      <w:tblStyleRowBandSize w:val="1"/>
      <w:tblStyleColBandSize w:val="1"/>
      <w:tblBorders>
        <w:top w:val="single" w:sz="8" w:space="0" w:color="66DEFF" w:themeColor="accent4"/>
        <w:bottom w:val="single" w:sz="8" w:space="0" w:color="66DEFF" w:themeColor="accent4"/>
      </w:tblBorders>
    </w:tblPr>
    <w:tblStylePr w:type="firstRow">
      <w:rPr>
        <w:rFonts w:asciiTheme="majorHAnsi" w:eastAsiaTheme="majorEastAsia" w:hAnsiTheme="majorHAnsi" w:cstheme="majorBidi"/>
      </w:rPr>
      <w:tblPr/>
      <w:tcPr>
        <w:tcBorders>
          <w:top w:val="nil"/>
          <w:bottom w:val="single" w:sz="8" w:space="0" w:color="66DEFF" w:themeColor="accent4"/>
        </w:tcBorders>
      </w:tcPr>
    </w:tblStylePr>
    <w:tblStylePr w:type="lastRow">
      <w:rPr>
        <w:b/>
        <w:bCs/>
        <w:color w:val="000000" w:themeColor="text2"/>
      </w:rPr>
      <w:tblPr/>
      <w:tcPr>
        <w:tcBorders>
          <w:top w:val="single" w:sz="8" w:space="0" w:color="66DEFF" w:themeColor="accent4"/>
          <w:bottom w:val="single" w:sz="8" w:space="0" w:color="66DEFF" w:themeColor="accent4"/>
        </w:tcBorders>
      </w:tcPr>
    </w:tblStylePr>
    <w:tblStylePr w:type="firstCol">
      <w:rPr>
        <w:b/>
        <w:bCs/>
      </w:rPr>
    </w:tblStylePr>
    <w:tblStylePr w:type="lastCol">
      <w:rPr>
        <w:b/>
        <w:bCs/>
      </w:rPr>
      <w:tblPr/>
      <w:tcPr>
        <w:tcBorders>
          <w:top w:val="single" w:sz="8" w:space="0" w:color="66DEFF" w:themeColor="accent4"/>
          <w:bottom w:val="single" w:sz="8" w:space="0" w:color="66DEFF" w:themeColor="accent4"/>
        </w:tcBorders>
      </w:tcPr>
    </w:tblStylePr>
    <w:tblStylePr w:type="band1Vert">
      <w:tblPr/>
      <w:tcPr>
        <w:shd w:val="clear" w:color="auto" w:fill="D9F6FF" w:themeFill="accent4" w:themeFillTint="3F"/>
      </w:tcPr>
    </w:tblStylePr>
    <w:tblStylePr w:type="band1Horz">
      <w:tblPr/>
      <w:tcPr>
        <w:shd w:val="clear" w:color="auto" w:fill="D9F6FF" w:themeFill="accent4" w:themeFillTint="3F"/>
      </w:tcPr>
    </w:tblStylePr>
  </w:style>
  <w:style w:type="table" w:styleId="Gemiddeldelijst1-accent3">
    <w:name w:val="Medium List 1 Accent 3"/>
    <w:basedOn w:val="Standaardtabel"/>
    <w:uiPriority w:val="65"/>
    <w:semiHidden/>
    <w:rsid w:val="00E07762"/>
    <w:pPr>
      <w:spacing w:line="240" w:lineRule="auto"/>
    </w:pPr>
    <w:rPr>
      <w:color w:val="333366" w:themeColor="text1"/>
    </w:rPr>
    <w:tblPr>
      <w:tblStyleRowBandSize w:val="1"/>
      <w:tblStyleColBandSize w:val="1"/>
      <w:tblBorders>
        <w:top w:val="single" w:sz="8" w:space="0" w:color="FF8000" w:themeColor="accent3"/>
        <w:bottom w:val="single" w:sz="8" w:space="0" w:color="FF8000" w:themeColor="accent3"/>
      </w:tblBorders>
    </w:tblPr>
    <w:tblStylePr w:type="firstRow">
      <w:rPr>
        <w:rFonts w:asciiTheme="majorHAnsi" w:eastAsiaTheme="majorEastAsia" w:hAnsiTheme="majorHAnsi" w:cstheme="majorBidi"/>
      </w:rPr>
      <w:tblPr/>
      <w:tcPr>
        <w:tcBorders>
          <w:top w:val="nil"/>
          <w:bottom w:val="single" w:sz="8" w:space="0" w:color="FF8000" w:themeColor="accent3"/>
        </w:tcBorders>
      </w:tcPr>
    </w:tblStylePr>
    <w:tblStylePr w:type="lastRow">
      <w:rPr>
        <w:b/>
        <w:bCs/>
        <w:color w:val="000000" w:themeColor="text2"/>
      </w:rPr>
      <w:tblPr/>
      <w:tcPr>
        <w:tcBorders>
          <w:top w:val="single" w:sz="8" w:space="0" w:color="FF8000" w:themeColor="accent3"/>
          <w:bottom w:val="single" w:sz="8" w:space="0" w:color="FF8000" w:themeColor="accent3"/>
        </w:tcBorders>
      </w:tcPr>
    </w:tblStylePr>
    <w:tblStylePr w:type="firstCol">
      <w:rPr>
        <w:b/>
        <w:bCs/>
      </w:rPr>
    </w:tblStylePr>
    <w:tblStylePr w:type="lastCol">
      <w:rPr>
        <w:b/>
        <w:bCs/>
      </w:rPr>
      <w:tblPr/>
      <w:tcPr>
        <w:tcBorders>
          <w:top w:val="single" w:sz="8" w:space="0" w:color="FF8000" w:themeColor="accent3"/>
          <w:bottom w:val="single" w:sz="8" w:space="0" w:color="FF8000" w:themeColor="accent3"/>
        </w:tcBorders>
      </w:tcPr>
    </w:tblStylePr>
    <w:tblStylePr w:type="band1Vert">
      <w:tblPr/>
      <w:tcPr>
        <w:shd w:val="clear" w:color="auto" w:fill="FFDFC0" w:themeFill="accent3" w:themeFillTint="3F"/>
      </w:tcPr>
    </w:tblStylePr>
    <w:tblStylePr w:type="band1Horz">
      <w:tblPr/>
      <w:tcPr>
        <w:shd w:val="clear" w:color="auto" w:fill="FFDFC0" w:themeFill="accent3" w:themeFillTint="3F"/>
      </w:tcPr>
    </w:tblStylePr>
  </w:style>
  <w:style w:type="table" w:styleId="Gemiddeldelijst1-accent2">
    <w:name w:val="Medium List 1 Accent 2"/>
    <w:basedOn w:val="Standaardtabel"/>
    <w:uiPriority w:val="65"/>
    <w:semiHidden/>
    <w:rsid w:val="00E07762"/>
    <w:pPr>
      <w:spacing w:line="240" w:lineRule="auto"/>
    </w:pPr>
    <w:rPr>
      <w:color w:val="333366" w:themeColor="text1"/>
    </w:rPr>
    <w:tblPr>
      <w:tblStyleRowBandSize w:val="1"/>
      <w:tblStyleColBandSize w:val="1"/>
      <w:tblBorders>
        <w:top w:val="single" w:sz="8" w:space="0" w:color="EB3062" w:themeColor="accent2"/>
        <w:bottom w:val="single" w:sz="8" w:space="0" w:color="EB3062" w:themeColor="accent2"/>
      </w:tblBorders>
    </w:tblPr>
    <w:tblStylePr w:type="firstRow">
      <w:rPr>
        <w:rFonts w:asciiTheme="majorHAnsi" w:eastAsiaTheme="majorEastAsia" w:hAnsiTheme="majorHAnsi" w:cstheme="majorBidi"/>
      </w:rPr>
      <w:tblPr/>
      <w:tcPr>
        <w:tcBorders>
          <w:top w:val="nil"/>
          <w:bottom w:val="single" w:sz="8" w:space="0" w:color="EB3062" w:themeColor="accent2"/>
        </w:tcBorders>
      </w:tcPr>
    </w:tblStylePr>
    <w:tblStylePr w:type="lastRow">
      <w:rPr>
        <w:b/>
        <w:bCs/>
        <w:color w:val="000000" w:themeColor="text2"/>
      </w:rPr>
      <w:tblPr/>
      <w:tcPr>
        <w:tcBorders>
          <w:top w:val="single" w:sz="8" w:space="0" w:color="EB3062" w:themeColor="accent2"/>
          <w:bottom w:val="single" w:sz="8" w:space="0" w:color="EB3062" w:themeColor="accent2"/>
        </w:tcBorders>
      </w:tcPr>
    </w:tblStylePr>
    <w:tblStylePr w:type="firstCol">
      <w:rPr>
        <w:b/>
        <w:bCs/>
      </w:rPr>
    </w:tblStylePr>
    <w:tblStylePr w:type="lastCol">
      <w:rPr>
        <w:b/>
        <w:bCs/>
      </w:rPr>
      <w:tblPr/>
      <w:tcPr>
        <w:tcBorders>
          <w:top w:val="single" w:sz="8" w:space="0" w:color="EB3062" w:themeColor="accent2"/>
          <w:bottom w:val="single" w:sz="8" w:space="0" w:color="EB3062" w:themeColor="accent2"/>
        </w:tcBorders>
      </w:tcPr>
    </w:tblStylePr>
    <w:tblStylePr w:type="band1Vert">
      <w:tblPr/>
      <w:tcPr>
        <w:shd w:val="clear" w:color="auto" w:fill="FACBD7" w:themeFill="accent2" w:themeFillTint="3F"/>
      </w:tcPr>
    </w:tblStylePr>
    <w:tblStylePr w:type="band1Horz">
      <w:tblPr/>
      <w:tcPr>
        <w:shd w:val="clear" w:color="auto" w:fill="FACBD7" w:themeFill="accent2" w:themeFillTint="3F"/>
      </w:tcPr>
    </w:tblStylePr>
  </w:style>
  <w:style w:type="table" w:styleId="Gemiddeldearcering2-accent6">
    <w:name w:val="Medium Shading 2 Accent 6"/>
    <w:basedOn w:val="Standaardtabel"/>
    <w:uiPriority w:val="64"/>
    <w:semiHidden/>
    <w:rsid w:val="00E07762"/>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FFFF"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FFFF" w:themeFill="accent6"/>
      </w:tcPr>
    </w:tblStylePr>
    <w:tblStylePr w:type="lastCol">
      <w:rPr>
        <w:b/>
        <w:bCs/>
        <w:color w:val="FFFFFF" w:themeColor="background1"/>
      </w:rPr>
      <w:tblPr/>
      <w:tcPr>
        <w:tcBorders>
          <w:left w:val="nil"/>
          <w:right w:val="nil"/>
          <w:insideH w:val="nil"/>
          <w:insideV w:val="nil"/>
        </w:tcBorders>
        <w:shd w:val="clear" w:color="auto" w:fill="FFFFFF"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5">
    <w:name w:val="Medium Shading 2 Accent 5"/>
    <w:basedOn w:val="Standaardtabel"/>
    <w:uiPriority w:val="64"/>
    <w:semiHidden/>
    <w:rsid w:val="00E07762"/>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BB3E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BB3E6" w:themeFill="accent5"/>
      </w:tcPr>
    </w:tblStylePr>
    <w:tblStylePr w:type="lastCol">
      <w:rPr>
        <w:b/>
        <w:bCs/>
        <w:color w:val="FFFFFF" w:themeColor="background1"/>
      </w:rPr>
      <w:tblPr/>
      <w:tcPr>
        <w:tcBorders>
          <w:left w:val="nil"/>
          <w:right w:val="nil"/>
          <w:insideH w:val="nil"/>
          <w:insideV w:val="nil"/>
        </w:tcBorders>
        <w:shd w:val="clear" w:color="auto" w:fill="EBB3E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4">
    <w:name w:val="Medium Shading 2 Accent 4"/>
    <w:basedOn w:val="Standaardtabel"/>
    <w:uiPriority w:val="64"/>
    <w:semiHidden/>
    <w:rsid w:val="00E07762"/>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6DEFF"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66DEFF" w:themeFill="accent4"/>
      </w:tcPr>
    </w:tblStylePr>
    <w:tblStylePr w:type="lastCol">
      <w:rPr>
        <w:b/>
        <w:bCs/>
        <w:color w:val="FFFFFF" w:themeColor="background1"/>
      </w:rPr>
      <w:tblPr/>
      <w:tcPr>
        <w:tcBorders>
          <w:left w:val="nil"/>
          <w:right w:val="nil"/>
          <w:insideH w:val="nil"/>
          <w:insideV w:val="nil"/>
        </w:tcBorders>
        <w:shd w:val="clear" w:color="auto" w:fill="66DEFF"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3">
    <w:name w:val="Medium Shading 2 Accent 3"/>
    <w:basedOn w:val="Standaardtabel"/>
    <w:uiPriority w:val="64"/>
    <w:semiHidden/>
    <w:rsid w:val="00E07762"/>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8000"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8000" w:themeFill="accent3"/>
      </w:tcPr>
    </w:tblStylePr>
    <w:tblStylePr w:type="lastCol">
      <w:rPr>
        <w:b/>
        <w:bCs/>
        <w:color w:val="FFFFFF" w:themeColor="background1"/>
      </w:rPr>
      <w:tblPr/>
      <w:tcPr>
        <w:tcBorders>
          <w:left w:val="nil"/>
          <w:right w:val="nil"/>
          <w:insideH w:val="nil"/>
          <w:insideV w:val="nil"/>
        </w:tcBorders>
        <w:shd w:val="clear" w:color="auto" w:fill="FF8000"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2">
    <w:name w:val="Medium Shading 2 Accent 2"/>
    <w:basedOn w:val="Standaardtabel"/>
    <w:uiPriority w:val="64"/>
    <w:semiHidden/>
    <w:rsid w:val="00E07762"/>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B306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B3062" w:themeFill="accent2"/>
      </w:tcPr>
    </w:tblStylePr>
    <w:tblStylePr w:type="lastCol">
      <w:rPr>
        <w:b/>
        <w:bCs/>
        <w:color w:val="FFFFFF" w:themeColor="background1"/>
      </w:rPr>
      <w:tblPr/>
      <w:tcPr>
        <w:tcBorders>
          <w:left w:val="nil"/>
          <w:right w:val="nil"/>
          <w:insideH w:val="nil"/>
          <w:insideV w:val="nil"/>
        </w:tcBorders>
        <w:shd w:val="clear" w:color="auto" w:fill="EB306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1-accent6">
    <w:name w:val="Medium Shading 1 Accent 6"/>
    <w:basedOn w:val="Standaardtabel"/>
    <w:uiPriority w:val="63"/>
    <w:semiHidden/>
    <w:rsid w:val="00E07762"/>
    <w:pPr>
      <w:spacing w:line="240" w:lineRule="auto"/>
    </w:pPr>
    <w:tblPr>
      <w:tblStyleRowBandSize w:val="1"/>
      <w:tblStyleColBandSize w:val="1"/>
      <w:tblBorders>
        <w:top w:val="single" w:sz="8" w:space="0" w:color="FFFFFF" w:themeColor="accent6" w:themeTint="BF"/>
        <w:left w:val="single" w:sz="8" w:space="0" w:color="FFFFFF" w:themeColor="accent6" w:themeTint="BF"/>
        <w:bottom w:val="single" w:sz="8" w:space="0" w:color="FFFFFF" w:themeColor="accent6" w:themeTint="BF"/>
        <w:right w:val="single" w:sz="8" w:space="0" w:color="FFFFFF" w:themeColor="accent6" w:themeTint="BF"/>
        <w:insideH w:val="single" w:sz="8" w:space="0" w:color="FFFFFF" w:themeColor="accent6" w:themeTint="BF"/>
      </w:tblBorders>
    </w:tblPr>
    <w:tblStylePr w:type="firstRow">
      <w:pPr>
        <w:spacing w:before="0" w:after="0" w:line="240" w:lineRule="auto"/>
      </w:pPr>
      <w:rPr>
        <w:b/>
        <w:bCs/>
        <w:color w:val="FFFFFF" w:themeColor="background1"/>
      </w:rPr>
      <w:tblPr/>
      <w:tcPr>
        <w:tcBorders>
          <w:top w:val="single" w:sz="8" w:space="0" w:color="FFFFFF" w:themeColor="accent6" w:themeTint="BF"/>
          <w:left w:val="single" w:sz="8" w:space="0" w:color="FFFFFF" w:themeColor="accent6" w:themeTint="BF"/>
          <w:bottom w:val="single" w:sz="8" w:space="0" w:color="FFFFFF" w:themeColor="accent6" w:themeTint="BF"/>
          <w:right w:val="single" w:sz="8" w:space="0" w:color="FFFFFF" w:themeColor="accent6" w:themeTint="BF"/>
          <w:insideH w:val="nil"/>
          <w:insideV w:val="nil"/>
        </w:tcBorders>
        <w:shd w:val="clear" w:color="auto" w:fill="FFFFFF" w:themeFill="accent6"/>
      </w:tcPr>
    </w:tblStylePr>
    <w:tblStylePr w:type="lastRow">
      <w:pPr>
        <w:spacing w:before="0" w:after="0" w:line="240" w:lineRule="auto"/>
      </w:pPr>
      <w:rPr>
        <w:b/>
        <w:bCs/>
      </w:rPr>
      <w:tblPr/>
      <w:tcPr>
        <w:tcBorders>
          <w:top w:val="double" w:sz="6" w:space="0" w:color="FFFFFF" w:themeColor="accent6" w:themeTint="BF"/>
          <w:left w:val="single" w:sz="8" w:space="0" w:color="FFFFFF" w:themeColor="accent6" w:themeTint="BF"/>
          <w:bottom w:val="single" w:sz="8" w:space="0" w:color="FFFFFF" w:themeColor="accent6" w:themeTint="BF"/>
          <w:right w:val="single" w:sz="8" w:space="0" w:color="FFFFFF" w:themeColor="accent6" w:themeTint="BF"/>
          <w:insideH w:val="nil"/>
          <w:insideV w:val="nil"/>
        </w:tcBorders>
      </w:tcPr>
    </w:tblStylePr>
    <w:tblStylePr w:type="firstCol">
      <w:rPr>
        <w:b/>
        <w:bCs/>
      </w:rPr>
    </w:tblStylePr>
    <w:tblStylePr w:type="lastCol">
      <w:rPr>
        <w:b/>
        <w:bCs/>
      </w:rPr>
    </w:tblStylePr>
    <w:tblStylePr w:type="band1Vert">
      <w:tblPr/>
      <w:tcPr>
        <w:shd w:val="clear" w:color="auto" w:fill="FFFFFF" w:themeFill="accent6" w:themeFillTint="3F"/>
      </w:tcPr>
    </w:tblStylePr>
    <w:tblStylePr w:type="band1Horz">
      <w:tblPr/>
      <w:tcPr>
        <w:tcBorders>
          <w:insideH w:val="nil"/>
          <w:insideV w:val="nil"/>
        </w:tcBorders>
        <w:shd w:val="clear" w:color="auto" w:fill="FFFFFF" w:themeFill="accent6" w:themeFillTint="3F"/>
      </w:tcPr>
    </w:tblStylePr>
    <w:tblStylePr w:type="band2Horz">
      <w:tblPr/>
      <w:tcPr>
        <w:tcBorders>
          <w:insideH w:val="nil"/>
          <w:insideV w:val="nil"/>
        </w:tcBorders>
      </w:tcPr>
    </w:tblStylePr>
  </w:style>
  <w:style w:type="table" w:styleId="Gemiddeldearcering1-accent5">
    <w:name w:val="Medium Shading 1 Accent 5"/>
    <w:basedOn w:val="Standaardtabel"/>
    <w:uiPriority w:val="63"/>
    <w:semiHidden/>
    <w:rsid w:val="00E07762"/>
    <w:pPr>
      <w:spacing w:line="240" w:lineRule="auto"/>
    </w:pPr>
    <w:tblPr>
      <w:tblStyleRowBandSize w:val="1"/>
      <w:tblStyleColBandSize w:val="1"/>
      <w:tblBorders>
        <w:top w:val="single" w:sz="8" w:space="0" w:color="F0C6EC" w:themeColor="accent5" w:themeTint="BF"/>
        <w:left w:val="single" w:sz="8" w:space="0" w:color="F0C6EC" w:themeColor="accent5" w:themeTint="BF"/>
        <w:bottom w:val="single" w:sz="8" w:space="0" w:color="F0C6EC" w:themeColor="accent5" w:themeTint="BF"/>
        <w:right w:val="single" w:sz="8" w:space="0" w:color="F0C6EC" w:themeColor="accent5" w:themeTint="BF"/>
        <w:insideH w:val="single" w:sz="8" w:space="0" w:color="F0C6EC" w:themeColor="accent5" w:themeTint="BF"/>
      </w:tblBorders>
    </w:tblPr>
    <w:tblStylePr w:type="firstRow">
      <w:pPr>
        <w:spacing w:before="0" w:after="0" w:line="240" w:lineRule="auto"/>
      </w:pPr>
      <w:rPr>
        <w:b/>
        <w:bCs/>
        <w:color w:val="FFFFFF" w:themeColor="background1"/>
      </w:rPr>
      <w:tblPr/>
      <w:tcPr>
        <w:tcBorders>
          <w:top w:val="single" w:sz="8" w:space="0" w:color="F0C6EC" w:themeColor="accent5" w:themeTint="BF"/>
          <w:left w:val="single" w:sz="8" w:space="0" w:color="F0C6EC" w:themeColor="accent5" w:themeTint="BF"/>
          <w:bottom w:val="single" w:sz="8" w:space="0" w:color="F0C6EC" w:themeColor="accent5" w:themeTint="BF"/>
          <w:right w:val="single" w:sz="8" w:space="0" w:color="F0C6EC" w:themeColor="accent5" w:themeTint="BF"/>
          <w:insideH w:val="nil"/>
          <w:insideV w:val="nil"/>
        </w:tcBorders>
        <w:shd w:val="clear" w:color="auto" w:fill="EBB3E6" w:themeFill="accent5"/>
      </w:tcPr>
    </w:tblStylePr>
    <w:tblStylePr w:type="lastRow">
      <w:pPr>
        <w:spacing w:before="0" w:after="0" w:line="240" w:lineRule="auto"/>
      </w:pPr>
      <w:rPr>
        <w:b/>
        <w:bCs/>
      </w:rPr>
      <w:tblPr/>
      <w:tcPr>
        <w:tcBorders>
          <w:top w:val="double" w:sz="6" w:space="0" w:color="F0C6EC" w:themeColor="accent5" w:themeTint="BF"/>
          <w:left w:val="single" w:sz="8" w:space="0" w:color="F0C6EC" w:themeColor="accent5" w:themeTint="BF"/>
          <w:bottom w:val="single" w:sz="8" w:space="0" w:color="F0C6EC" w:themeColor="accent5" w:themeTint="BF"/>
          <w:right w:val="single" w:sz="8" w:space="0" w:color="F0C6EC" w:themeColor="accent5" w:themeTint="BF"/>
          <w:insideH w:val="nil"/>
          <w:insideV w:val="nil"/>
        </w:tcBorders>
      </w:tcPr>
    </w:tblStylePr>
    <w:tblStylePr w:type="firstCol">
      <w:rPr>
        <w:b/>
        <w:bCs/>
      </w:rPr>
    </w:tblStylePr>
    <w:tblStylePr w:type="lastCol">
      <w:rPr>
        <w:b/>
        <w:bCs/>
      </w:rPr>
    </w:tblStylePr>
    <w:tblStylePr w:type="band1Vert">
      <w:tblPr/>
      <w:tcPr>
        <w:shd w:val="clear" w:color="auto" w:fill="FAECF8" w:themeFill="accent5" w:themeFillTint="3F"/>
      </w:tcPr>
    </w:tblStylePr>
    <w:tblStylePr w:type="band1Horz">
      <w:tblPr/>
      <w:tcPr>
        <w:tcBorders>
          <w:insideH w:val="nil"/>
          <w:insideV w:val="nil"/>
        </w:tcBorders>
        <w:shd w:val="clear" w:color="auto" w:fill="FAECF8" w:themeFill="accent5" w:themeFillTint="3F"/>
      </w:tcPr>
    </w:tblStylePr>
    <w:tblStylePr w:type="band2Horz">
      <w:tblPr/>
      <w:tcPr>
        <w:tcBorders>
          <w:insideH w:val="nil"/>
          <w:insideV w:val="nil"/>
        </w:tcBorders>
      </w:tcPr>
    </w:tblStylePr>
  </w:style>
  <w:style w:type="table" w:styleId="Gemiddeldearcering1-accent4">
    <w:name w:val="Medium Shading 1 Accent 4"/>
    <w:basedOn w:val="Standaardtabel"/>
    <w:uiPriority w:val="63"/>
    <w:semiHidden/>
    <w:rsid w:val="00E07762"/>
    <w:pPr>
      <w:spacing w:line="240" w:lineRule="auto"/>
    </w:pPr>
    <w:tblPr>
      <w:tblStyleRowBandSize w:val="1"/>
      <w:tblStyleColBandSize w:val="1"/>
      <w:tblBorders>
        <w:top w:val="single" w:sz="8" w:space="0" w:color="8CE6FF" w:themeColor="accent4" w:themeTint="BF"/>
        <w:left w:val="single" w:sz="8" w:space="0" w:color="8CE6FF" w:themeColor="accent4" w:themeTint="BF"/>
        <w:bottom w:val="single" w:sz="8" w:space="0" w:color="8CE6FF" w:themeColor="accent4" w:themeTint="BF"/>
        <w:right w:val="single" w:sz="8" w:space="0" w:color="8CE6FF" w:themeColor="accent4" w:themeTint="BF"/>
        <w:insideH w:val="single" w:sz="8" w:space="0" w:color="8CE6FF" w:themeColor="accent4" w:themeTint="BF"/>
      </w:tblBorders>
    </w:tblPr>
    <w:tblStylePr w:type="firstRow">
      <w:pPr>
        <w:spacing w:before="0" w:after="0" w:line="240" w:lineRule="auto"/>
      </w:pPr>
      <w:rPr>
        <w:b/>
        <w:bCs/>
        <w:color w:val="FFFFFF" w:themeColor="background1"/>
      </w:rPr>
      <w:tblPr/>
      <w:tcPr>
        <w:tcBorders>
          <w:top w:val="single" w:sz="8" w:space="0" w:color="8CE6FF" w:themeColor="accent4" w:themeTint="BF"/>
          <w:left w:val="single" w:sz="8" w:space="0" w:color="8CE6FF" w:themeColor="accent4" w:themeTint="BF"/>
          <w:bottom w:val="single" w:sz="8" w:space="0" w:color="8CE6FF" w:themeColor="accent4" w:themeTint="BF"/>
          <w:right w:val="single" w:sz="8" w:space="0" w:color="8CE6FF" w:themeColor="accent4" w:themeTint="BF"/>
          <w:insideH w:val="nil"/>
          <w:insideV w:val="nil"/>
        </w:tcBorders>
        <w:shd w:val="clear" w:color="auto" w:fill="66DEFF" w:themeFill="accent4"/>
      </w:tcPr>
    </w:tblStylePr>
    <w:tblStylePr w:type="lastRow">
      <w:pPr>
        <w:spacing w:before="0" w:after="0" w:line="240" w:lineRule="auto"/>
      </w:pPr>
      <w:rPr>
        <w:b/>
        <w:bCs/>
      </w:rPr>
      <w:tblPr/>
      <w:tcPr>
        <w:tcBorders>
          <w:top w:val="double" w:sz="6" w:space="0" w:color="8CE6FF" w:themeColor="accent4" w:themeTint="BF"/>
          <w:left w:val="single" w:sz="8" w:space="0" w:color="8CE6FF" w:themeColor="accent4" w:themeTint="BF"/>
          <w:bottom w:val="single" w:sz="8" w:space="0" w:color="8CE6FF" w:themeColor="accent4" w:themeTint="BF"/>
          <w:right w:val="single" w:sz="8" w:space="0" w:color="8CE6FF" w:themeColor="accent4" w:themeTint="BF"/>
          <w:insideH w:val="nil"/>
          <w:insideV w:val="nil"/>
        </w:tcBorders>
      </w:tcPr>
    </w:tblStylePr>
    <w:tblStylePr w:type="firstCol">
      <w:rPr>
        <w:b/>
        <w:bCs/>
      </w:rPr>
    </w:tblStylePr>
    <w:tblStylePr w:type="lastCol">
      <w:rPr>
        <w:b/>
        <w:bCs/>
      </w:rPr>
    </w:tblStylePr>
    <w:tblStylePr w:type="band1Vert">
      <w:tblPr/>
      <w:tcPr>
        <w:shd w:val="clear" w:color="auto" w:fill="D9F6FF" w:themeFill="accent4" w:themeFillTint="3F"/>
      </w:tcPr>
    </w:tblStylePr>
    <w:tblStylePr w:type="band1Horz">
      <w:tblPr/>
      <w:tcPr>
        <w:tcBorders>
          <w:insideH w:val="nil"/>
          <w:insideV w:val="nil"/>
        </w:tcBorders>
        <w:shd w:val="clear" w:color="auto" w:fill="D9F6FF" w:themeFill="accent4" w:themeFillTint="3F"/>
      </w:tcPr>
    </w:tblStylePr>
    <w:tblStylePr w:type="band2Horz">
      <w:tblPr/>
      <w:tcPr>
        <w:tcBorders>
          <w:insideH w:val="nil"/>
          <w:insideV w:val="nil"/>
        </w:tcBorders>
      </w:tcPr>
    </w:tblStylePr>
  </w:style>
  <w:style w:type="table" w:styleId="Gemiddeldearcering1-accent3">
    <w:name w:val="Medium Shading 1 Accent 3"/>
    <w:basedOn w:val="Standaardtabel"/>
    <w:uiPriority w:val="63"/>
    <w:semiHidden/>
    <w:rsid w:val="00E07762"/>
    <w:pPr>
      <w:spacing w:line="240" w:lineRule="auto"/>
    </w:pPr>
    <w:tblPr>
      <w:tblStyleRowBandSize w:val="1"/>
      <w:tblStyleColBandSize w:val="1"/>
      <w:tblBorders>
        <w:top w:val="single" w:sz="8" w:space="0" w:color="FF9F40" w:themeColor="accent3" w:themeTint="BF"/>
        <w:left w:val="single" w:sz="8" w:space="0" w:color="FF9F40" w:themeColor="accent3" w:themeTint="BF"/>
        <w:bottom w:val="single" w:sz="8" w:space="0" w:color="FF9F40" w:themeColor="accent3" w:themeTint="BF"/>
        <w:right w:val="single" w:sz="8" w:space="0" w:color="FF9F40" w:themeColor="accent3" w:themeTint="BF"/>
        <w:insideH w:val="single" w:sz="8" w:space="0" w:color="FF9F40" w:themeColor="accent3" w:themeTint="BF"/>
      </w:tblBorders>
    </w:tblPr>
    <w:tblStylePr w:type="firstRow">
      <w:pPr>
        <w:spacing w:before="0" w:after="0" w:line="240" w:lineRule="auto"/>
      </w:pPr>
      <w:rPr>
        <w:b/>
        <w:bCs/>
        <w:color w:val="FFFFFF" w:themeColor="background1"/>
      </w:rPr>
      <w:tblPr/>
      <w:tcPr>
        <w:tcBorders>
          <w:top w:val="single" w:sz="8" w:space="0" w:color="FF9F40" w:themeColor="accent3" w:themeTint="BF"/>
          <w:left w:val="single" w:sz="8" w:space="0" w:color="FF9F40" w:themeColor="accent3" w:themeTint="BF"/>
          <w:bottom w:val="single" w:sz="8" w:space="0" w:color="FF9F40" w:themeColor="accent3" w:themeTint="BF"/>
          <w:right w:val="single" w:sz="8" w:space="0" w:color="FF9F40" w:themeColor="accent3" w:themeTint="BF"/>
          <w:insideH w:val="nil"/>
          <w:insideV w:val="nil"/>
        </w:tcBorders>
        <w:shd w:val="clear" w:color="auto" w:fill="FF8000" w:themeFill="accent3"/>
      </w:tcPr>
    </w:tblStylePr>
    <w:tblStylePr w:type="lastRow">
      <w:pPr>
        <w:spacing w:before="0" w:after="0" w:line="240" w:lineRule="auto"/>
      </w:pPr>
      <w:rPr>
        <w:b/>
        <w:bCs/>
      </w:rPr>
      <w:tblPr/>
      <w:tcPr>
        <w:tcBorders>
          <w:top w:val="double" w:sz="6" w:space="0" w:color="FF9F40" w:themeColor="accent3" w:themeTint="BF"/>
          <w:left w:val="single" w:sz="8" w:space="0" w:color="FF9F40" w:themeColor="accent3" w:themeTint="BF"/>
          <w:bottom w:val="single" w:sz="8" w:space="0" w:color="FF9F40" w:themeColor="accent3" w:themeTint="BF"/>
          <w:right w:val="single" w:sz="8" w:space="0" w:color="FF9F40" w:themeColor="accent3" w:themeTint="BF"/>
          <w:insideH w:val="nil"/>
          <w:insideV w:val="nil"/>
        </w:tcBorders>
      </w:tcPr>
    </w:tblStylePr>
    <w:tblStylePr w:type="firstCol">
      <w:rPr>
        <w:b/>
        <w:bCs/>
      </w:rPr>
    </w:tblStylePr>
    <w:tblStylePr w:type="lastCol">
      <w:rPr>
        <w:b/>
        <w:bCs/>
      </w:rPr>
    </w:tblStylePr>
    <w:tblStylePr w:type="band1Vert">
      <w:tblPr/>
      <w:tcPr>
        <w:shd w:val="clear" w:color="auto" w:fill="FFDFC0" w:themeFill="accent3" w:themeFillTint="3F"/>
      </w:tcPr>
    </w:tblStylePr>
    <w:tblStylePr w:type="band1Horz">
      <w:tblPr/>
      <w:tcPr>
        <w:tcBorders>
          <w:insideH w:val="nil"/>
          <w:insideV w:val="nil"/>
        </w:tcBorders>
        <w:shd w:val="clear" w:color="auto" w:fill="FFDFC0" w:themeFill="accent3" w:themeFillTint="3F"/>
      </w:tcPr>
    </w:tblStylePr>
    <w:tblStylePr w:type="band2Horz">
      <w:tblPr/>
      <w:tcPr>
        <w:tcBorders>
          <w:insideH w:val="nil"/>
          <w:insideV w:val="nil"/>
        </w:tcBorders>
      </w:tcPr>
    </w:tblStylePr>
  </w:style>
  <w:style w:type="table" w:styleId="Gemiddeldearcering1-accent2">
    <w:name w:val="Medium Shading 1 Accent 2"/>
    <w:basedOn w:val="Standaardtabel"/>
    <w:uiPriority w:val="63"/>
    <w:semiHidden/>
    <w:rsid w:val="00E07762"/>
    <w:pPr>
      <w:spacing w:line="240" w:lineRule="auto"/>
    </w:pPr>
    <w:tblPr>
      <w:tblStyleRowBandSize w:val="1"/>
      <w:tblStyleColBandSize w:val="1"/>
      <w:tblBorders>
        <w:top w:val="single" w:sz="8" w:space="0" w:color="F06389" w:themeColor="accent2" w:themeTint="BF"/>
        <w:left w:val="single" w:sz="8" w:space="0" w:color="F06389" w:themeColor="accent2" w:themeTint="BF"/>
        <w:bottom w:val="single" w:sz="8" w:space="0" w:color="F06389" w:themeColor="accent2" w:themeTint="BF"/>
        <w:right w:val="single" w:sz="8" w:space="0" w:color="F06389" w:themeColor="accent2" w:themeTint="BF"/>
        <w:insideH w:val="single" w:sz="8" w:space="0" w:color="F06389" w:themeColor="accent2" w:themeTint="BF"/>
      </w:tblBorders>
    </w:tblPr>
    <w:tblStylePr w:type="firstRow">
      <w:pPr>
        <w:spacing w:before="0" w:after="0" w:line="240" w:lineRule="auto"/>
      </w:pPr>
      <w:rPr>
        <w:b/>
        <w:bCs/>
        <w:color w:val="FFFFFF" w:themeColor="background1"/>
      </w:rPr>
      <w:tblPr/>
      <w:tcPr>
        <w:tcBorders>
          <w:top w:val="single" w:sz="8" w:space="0" w:color="F06389" w:themeColor="accent2" w:themeTint="BF"/>
          <w:left w:val="single" w:sz="8" w:space="0" w:color="F06389" w:themeColor="accent2" w:themeTint="BF"/>
          <w:bottom w:val="single" w:sz="8" w:space="0" w:color="F06389" w:themeColor="accent2" w:themeTint="BF"/>
          <w:right w:val="single" w:sz="8" w:space="0" w:color="F06389" w:themeColor="accent2" w:themeTint="BF"/>
          <w:insideH w:val="nil"/>
          <w:insideV w:val="nil"/>
        </w:tcBorders>
        <w:shd w:val="clear" w:color="auto" w:fill="EB3062" w:themeFill="accent2"/>
      </w:tcPr>
    </w:tblStylePr>
    <w:tblStylePr w:type="lastRow">
      <w:pPr>
        <w:spacing w:before="0" w:after="0" w:line="240" w:lineRule="auto"/>
      </w:pPr>
      <w:rPr>
        <w:b/>
        <w:bCs/>
      </w:rPr>
      <w:tblPr/>
      <w:tcPr>
        <w:tcBorders>
          <w:top w:val="double" w:sz="6" w:space="0" w:color="F06389" w:themeColor="accent2" w:themeTint="BF"/>
          <w:left w:val="single" w:sz="8" w:space="0" w:color="F06389" w:themeColor="accent2" w:themeTint="BF"/>
          <w:bottom w:val="single" w:sz="8" w:space="0" w:color="F06389" w:themeColor="accent2" w:themeTint="BF"/>
          <w:right w:val="single" w:sz="8" w:space="0" w:color="F06389"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CBD7" w:themeFill="accent2" w:themeFillTint="3F"/>
      </w:tcPr>
    </w:tblStylePr>
    <w:tblStylePr w:type="band1Horz">
      <w:tblPr/>
      <w:tcPr>
        <w:tcBorders>
          <w:insideH w:val="nil"/>
          <w:insideV w:val="nil"/>
        </w:tcBorders>
        <w:shd w:val="clear" w:color="auto" w:fill="FACBD7" w:themeFill="accent2" w:themeFillTint="3F"/>
      </w:tcPr>
    </w:tblStylePr>
    <w:tblStylePr w:type="band2Horz">
      <w:tblPr/>
      <w:tcPr>
        <w:tcBorders>
          <w:insideH w:val="nil"/>
          <w:insideV w:val="nil"/>
        </w:tcBorders>
      </w:tcPr>
    </w:tblStylePr>
  </w:style>
  <w:style w:type="table" w:styleId="Gemiddeldraster3-accent6">
    <w:name w:val="Medium Grid 3 Accent 6"/>
    <w:basedOn w:val="Standaardtabel"/>
    <w:uiPriority w:val="69"/>
    <w:semiHidden/>
    <w:rsid w:val="00E07762"/>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FFFF"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FFFF"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FFFF"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FFFF"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FFFF"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FFFF"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FFFF" w:themeFill="accent6" w:themeFillTint="7F"/>
      </w:tcPr>
    </w:tblStylePr>
  </w:style>
  <w:style w:type="table" w:styleId="Gemiddeldraster3-accent5">
    <w:name w:val="Medium Grid 3 Accent 5"/>
    <w:basedOn w:val="Standaardtabel"/>
    <w:uiPriority w:val="69"/>
    <w:semiHidden/>
    <w:rsid w:val="00E07762"/>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ECF8"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BB3E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BB3E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BB3E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BB3E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5D9F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5D9F2" w:themeFill="accent5" w:themeFillTint="7F"/>
      </w:tcPr>
    </w:tblStylePr>
  </w:style>
  <w:style w:type="table" w:styleId="Gemiddeldraster3-accent4">
    <w:name w:val="Medium Grid 3 Accent 4"/>
    <w:basedOn w:val="Standaardtabel"/>
    <w:uiPriority w:val="69"/>
    <w:semiHidden/>
    <w:rsid w:val="00E07762"/>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9F6F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6DEFF"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6DEFF"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6DEFF"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6DEFF"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2EEF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2EEFF" w:themeFill="accent4" w:themeFillTint="7F"/>
      </w:tcPr>
    </w:tblStylePr>
  </w:style>
  <w:style w:type="table" w:styleId="Gemiddeldraster3-accent3">
    <w:name w:val="Medium Grid 3 Accent 3"/>
    <w:basedOn w:val="Standaardtabel"/>
    <w:uiPriority w:val="69"/>
    <w:semiHidden/>
    <w:rsid w:val="00E07762"/>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DFC0"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8000"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8000"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8000"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8000"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BF80"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BF80" w:themeFill="accent3" w:themeFillTint="7F"/>
      </w:tcPr>
    </w:tblStylePr>
  </w:style>
  <w:style w:type="table" w:styleId="Gemiddeldraster3-accent2">
    <w:name w:val="Medium Grid 3 Accent 2"/>
    <w:basedOn w:val="Standaardtabel"/>
    <w:uiPriority w:val="69"/>
    <w:semiHidden/>
    <w:rsid w:val="00E07762"/>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CBD7"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B306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B306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B306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B306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597B0"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597B0" w:themeFill="accent2" w:themeFillTint="7F"/>
      </w:tcPr>
    </w:tblStylePr>
  </w:style>
  <w:style w:type="table" w:styleId="Gemiddeldraster3-accent1">
    <w:name w:val="Medium Grid 3 Accent 1"/>
    <w:basedOn w:val="Standaardtabel"/>
    <w:uiPriority w:val="69"/>
    <w:semiHidden/>
    <w:rsid w:val="00E07762"/>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3ECFF"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99CC"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99CC"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99CC"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99CC"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6D8FF"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6D8FF" w:themeFill="accent1" w:themeFillTint="7F"/>
      </w:tcPr>
    </w:tblStylePr>
  </w:style>
  <w:style w:type="table" w:styleId="Gemiddeldraster2-accent6">
    <w:name w:val="Medium Grid 2 Accent 6"/>
    <w:basedOn w:val="Standaardtabel"/>
    <w:uiPriority w:val="68"/>
    <w:semiHidden/>
    <w:rsid w:val="00E07762"/>
    <w:pPr>
      <w:spacing w:line="240" w:lineRule="auto"/>
    </w:pPr>
    <w:rPr>
      <w:rFonts w:asciiTheme="majorHAnsi" w:eastAsiaTheme="majorEastAsia" w:hAnsiTheme="majorHAnsi" w:cstheme="majorBidi"/>
      <w:color w:val="333366" w:themeColor="text1"/>
    </w:rPr>
    <w:tblPr>
      <w:tblStyleRowBandSize w:val="1"/>
      <w:tblStyleColBandSize w:val="1"/>
      <w:tblBorders>
        <w:top w:val="single" w:sz="8" w:space="0" w:color="FFFFFF" w:themeColor="accent6"/>
        <w:left w:val="single" w:sz="8" w:space="0" w:color="FFFFFF" w:themeColor="accent6"/>
        <w:bottom w:val="single" w:sz="8" w:space="0" w:color="FFFFFF" w:themeColor="accent6"/>
        <w:right w:val="single" w:sz="8" w:space="0" w:color="FFFFFF" w:themeColor="accent6"/>
        <w:insideH w:val="single" w:sz="8" w:space="0" w:color="FFFFFF" w:themeColor="accent6"/>
        <w:insideV w:val="single" w:sz="8" w:space="0" w:color="FFFFFF" w:themeColor="accent6"/>
      </w:tblBorders>
    </w:tblPr>
    <w:tcPr>
      <w:shd w:val="clear" w:color="auto" w:fill="FFFFFF" w:themeFill="accent6" w:themeFillTint="3F"/>
    </w:tcPr>
    <w:tblStylePr w:type="firstRow">
      <w:rPr>
        <w:b/>
        <w:bCs/>
        <w:color w:val="333366" w:themeColor="text1"/>
      </w:rPr>
      <w:tblPr/>
      <w:tcPr>
        <w:shd w:val="clear" w:color="auto" w:fill="FFFFFF" w:themeFill="accent6" w:themeFillTint="19"/>
      </w:tcPr>
    </w:tblStylePr>
    <w:tblStylePr w:type="lastRow">
      <w:rPr>
        <w:b/>
        <w:bCs/>
        <w:color w:val="333366" w:themeColor="text1"/>
      </w:rPr>
      <w:tblPr/>
      <w:tcPr>
        <w:tcBorders>
          <w:top w:val="single" w:sz="12" w:space="0" w:color="333366" w:themeColor="text1"/>
          <w:left w:val="nil"/>
          <w:bottom w:val="nil"/>
          <w:right w:val="nil"/>
          <w:insideH w:val="nil"/>
          <w:insideV w:val="nil"/>
        </w:tcBorders>
        <w:shd w:val="clear" w:color="auto" w:fill="FFFFFF" w:themeFill="background1"/>
      </w:tcPr>
    </w:tblStylePr>
    <w:tblStylePr w:type="firstCol">
      <w:rPr>
        <w:b/>
        <w:bCs/>
        <w:color w:val="333366"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33366" w:themeColor="text1"/>
      </w:rPr>
      <w:tblPr/>
      <w:tcPr>
        <w:tcBorders>
          <w:top w:val="nil"/>
          <w:left w:val="nil"/>
          <w:bottom w:val="nil"/>
          <w:right w:val="nil"/>
          <w:insideH w:val="nil"/>
          <w:insideV w:val="nil"/>
        </w:tcBorders>
        <w:shd w:val="clear" w:color="auto" w:fill="FFFFFF" w:themeFill="accent6" w:themeFillTint="33"/>
      </w:tcPr>
    </w:tblStylePr>
    <w:tblStylePr w:type="band1Vert">
      <w:tblPr/>
      <w:tcPr>
        <w:shd w:val="clear" w:color="auto" w:fill="FFFFFF" w:themeFill="accent6" w:themeFillTint="7F"/>
      </w:tcPr>
    </w:tblStylePr>
    <w:tblStylePr w:type="band1Horz">
      <w:tblPr/>
      <w:tcPr>
        <w:tcBorders>
          <w:insideH w:val="single" w:sz="6" w:space="0" w:color="FFFFFF" w:themeColor="accent6"/>
          <w:insideV w:val="single" w:sz="6" w:space="0" w:color="FFFFFF" w:themeColor="accent6"/>
        </w:tcBorders>
        <w:shd w:val="clear" w:color="auto" w:fill="FFFFFF" w:themeFill="accent6" w:themeFillTint="7F"/>
      </w:tcPr>
    </w:tblStylePr>
    <w:tblStylePr w:type="nwCell">
      <w:tblPr/>
      <w:tcPr>
        <w:shd w:val="clear" w:color="auto" w:fill="FFFFFF" w:themeFill="background1"/>
      </w:tcPr>
    </w:tblStylePr>
  </w:style>
  <w:style w:type="table" w:styleId="Gemiddeldraster2-accent5">
    <w:name w:val="Medium Grid 2 Accent 5"/>
    <w:basedOn w:val="Standaardtabel"/>
    <w:uiPriority w:val="68"/>
    <w:semiHidden/>
    <w:rsid w:val="00E07762"/>
    <w:pPr>
      <w:spacing w:line="240" w:lineRule="auto"/>
    </w:pPr>
    <w:rPr>
      <w:rFonts w:asciiTheme="majorHAnsi" w:eastAsiaTheme="majorEastAsia" w:hAnsiTheme="majorHAnsi" w:cstheme="majorBidi"/>
      <w:color w:val="333366" w:themeColor="text1"/>
    </w:rPr>
    <w:tblPr>
      <w:tblStyleRowBandSize w:val="1"/>
      <w:tblStyleColBandSize w:val="1"/>
      <w:tblBorders>
        <w:top w:val="single" w:sz="8" w:space="0" w:color="EBB3E6" w:themeColor="accent5"/>
        <w:left w:val="single" w:sz="8" w:space="0" w:color="EBB3E6" w:themeColor="accent5"/>
        <w:bottom w:val="single" w:sz="8" w:space="0" w:color="EBB3E6" w:themeColor="accent5"/>
        <w:right w:val="single" w:sz="8" w:space="0" w:color="EBB3E6" w:themeColor="accent5"/>
        <w:insideH w:val="single" w:sz="8" w:space="0" w:color="EBB3E6" w:themeColor="accent5"/>
        <w:insideV w:val="single" w:sz="8" w:space="0" w:color="EBB3E6" w:themeColor="accent5"/>
      </w:tblBorders>
    </w:tblPr>
    <w:tcPr>
      <w:shd w:val="clear" w:color="auto" w:fill="FAECF8" w:themeFill="accent5" w:themeFillTint="3F"/>
    </w:tcPr>
    <w:tblStylePr w:type="firstRow">
      <w:rPr>
        <w:b/>
        <w:bCs/>
        <w:color w:val="333366" w:themeColor="text1"/>
      </w:rPr>
      <w:tblPr/>
      <w:tcPr>
        <w:shd w:val="clear" w:color="auto" w:fill="FDF7FC" w:themeFill="accent5" w:themeFillTint="19"/>
      </w:tcPr>
    </w:tblStylePr>
    <w:tblStylePr w:type="lastRow">
      <w:rPr>
        <w:b/>
        <w:bCs/>
        <w:color w:val="333366" w:themeColor="text1"/>
      </w:rPr>
      <w:tblPr/>
      <w:tcPr>
        <w:tcBorders>
          <w:top w:val="single" w:sz="12" w:space="0" w:color="333366" w:themeColor="text1"/>
          <w:left w:val="nil"/>
          <w:bottom w:val="nil"/>
          <w:right w:val="nil"/>
          <w:insideH w:val="nil"/>
          <w:insideV w:val="nil"/>
        </w:tcBorders>
        <w:shd w:val="clear" w:color="auto" w:fill="FFFFFF" w:themeFill="background1"/>
      </w:tcPr>
    </w:tblStylePr>
    <w:tblStylePr w:type="firstCol">
      <w:rPr>
        <w:b/>
        <w:bCs/>
        <w:color w:val="333366"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33366" w:themeColor="text1"/>
      </w:rPr>
      <w:tblPr/>
      <w:tcPr>
        <w:tcBorders>
          <w:top w:val="nil"/>
          <w:left w:val="nil"/>
          <w:bottom w:val="nil"/>
          <w:right w:val="nil"/>
          <w:insideH w:val="nil"/>
          <w:insideV w:val="nil"/>
        </w:tcBorders>
        <w:shd w:val="clear" w:color="auto" w:fill="FBEFF9" w:themeFill="accent5" w:themeFillTint="33"/>
      </w:tcPr>
    </w:tblStylePr>
    <w:tblStylePr w:type="band1Vert">
      <w:tblPr/>
      <w:tcPr>
        <w:shd w:val="clear" w:color="auto" w:fill="F5D9F2" w:themeFill="accent5" w:themeFillTint="7F"/>
      </w:tcPr>
    </w:tblStylePr>
    <w:tblStylePr w:type="band1Horz">
      <w:tblPr/>
      <w:tcPr>
        <w:tcBorders>
          <w:insideH w:val="single" w:sz="6" w:space="0" w:color="EBB3E6" w:themeColor="accent5"/>
          <w:insideV w:val="single" w:sz="6" w:space="0" w:color="EBB3E6" w:themeColor="accent5"/>
        </w:tcBorders>
        <w:shd w:val="clear" w:color="auto" w:fill="F5D9F2" w:themeFill="accent5" w:themeFillTint="7F"/>
      </w:tcPr>
    </w:tblStylePr>
    <w:tblStylePr w:type="nwCell">
      <w:tblPr/>
      <w:tcPr>
        <w:shd w:val="clear" w:color="auto" w:fill="FFFFFF" w:themeFill="background1"/>
      </w:tcPr>
    </w:tblStylePr>
  </w:style>
  <w:style w:type="table" w:styleId="Gemiddeldraster2-accent4">
    <w:name w:val="Medium Grid 2 Accent 4"/>
    <w:basedOn w:val="Standaardtabel"/>
    <w:uiPriority w:val="68"/>
    <w:semiHidden/>
    <w:rsid w:val="00E07762"/>
    <w:pPr>
      <w:spacing w:line="240" w:lineRule="auto"/>
    </w:pPr>
    <w:rPr>
      <w:rFonts w:asciiTheme="majorHAnsi" w:eastAsiaTheme="majorEastAsia" w:hAnsiTheme="majorHAnsi" w:cstheme="majorBidi"/>
      <w:color w:val="333366" w:themeColor="text1"/>
    </w:rPr>
    <w:tblPr>
      <w:tblStyleRowBandSize w:val="1"/>
      <w:tblStyleColBandSize w:val="1"/>
      <w:tblBorders>
        <w:top w:val="single" w:sz="8" w:space="0" w:color="66DEFF" w:themeColor="accent4"/>
        <w:left w:val="single" w:sz="8" w:space="0" w:color="66DEFF" w:themeColor="accent4"/>
        <w:bottom w:val="single" w:sz="8" w:space="0" w:color="66DEFF" w:themeColor="accent4"/>
        <w:right w:val="single" w:sz="8" w:space="0" w:color="66DEFF" w:themeColor="accent4"/>
        <w:insideH w:val="single" w:sz="8" w:space="0" w:color="66DEFF" w:themeColor="accent4"/>
        <w:insideV w:val="single" w:sz="8" w:space="0" w:color="66DEFF" w:themeColor="accent4"/>
      </w:tblBorders>
    </w:tblPr>
    <w:tcPr>
      <w:shd w:val="clear" w:color="auto" w:fill="D9F6FF" w:themeFill="accent4" w:themeFillTint="3F"/>
    </w:tcPr>
    <w:tblStylePr w:type="firstRow">
      <w:rPr>
        <w:b/>
        <w:bCs/>
        <w:color w:val="333366" w:themeColor="text1"/>
      </w:rPr>
      <w:tblPr/>
      <w:tcPr>
        <w:shd w:val="clear" w:color="auto" w:fill="F0FBFF" w:themeFill="accent4" w:themeFillTint="19"/>
      </w:tcPr>
    </w:tblStylePr>
    <w:tblStylePr w:type="lastRow">
      <w:rPr>
        <w:b/>
        <w:bCs/>
        <w:color w:val="333366" w:themeColor="text1"/>
      </w:rPr>
      <w:tblPr/>
      <w:tcPr>
        <w:tcBorders>
          <w:top w:val="single" w:sz="12" w:space="0" w:color="333366" w:themeColor="text1"/>
          <w:left w:val="nil"/>
          <w:bottom w:val="nil"/>
          <w:right w:val="nil"/>
          <w:insideH w:val="nil"/>
          <w:insideV w:val="nil"/>
        </w:tcBorders>
        <w:shd w:val="clear" w:color="auto" w:fill="FFFFFF" w:themeFill="background1"/>
      </w:tcPr>
    </w:tblStylePr>
    <w:tblStylePr w:type="firstCol">
      <w:rPr>
        <w:b/>
        <w:bCs/>
        <w:color w:val="333366"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33366" w:themeColor="text1"/>
      </w:rPr>
      <w:tblPr/>
      <w:tcPr>
        <w:tcBorders>
          <w:top w:val="nil"/>
          <w:left w:val="nil"/>
          <w:bottom w:val="nil"/>
          <w:right w:val="nil"/>
          <w:insideH w:val="nil"/>
          <w:insideV w:val="nil"/>
        </w:tcBorders>
        <w:shd w:val="clear" w:color="auto" w:fill="E0F8FF" w:themeFill="accent4" w:themeFillTint="33"/>
      </w:tcPr>
    </w:tblStylePr>
    <w:tblStylePr w:type="band1Vert">
      <w:tblPr/>
      <w:tcPr>
        <w:shd w:val="clear" w:color="auto" w:fill="B2EEFF" w:themeFill="accent4" w:themeFillTint="7F"/>
      </w:tcPr>
    </w:tblStylePr>
    <w:tblStylePr w:type="band1Horz">
      <w:tblPr/>
      <w:tcPr>
        <w:tcBorders>
          <w:insideH w:val="single" w:sz="6" w:space="0" w:color="66DEFF" w:themeColor="accent4"/>
          <w:insideV w:val="single" w:sz="6" w:space="0" w:color="66DEFF" w:themeColor="accent4"/>
        </w:tcBorders>
        <w:shd w:val="clear" w:color="auto" w:fill="B2EEFF" w:themeFill="accent4" w:themeFillTint="7F"/>
      </w:tcPr>
    </w:tblStylePr>
    <w:tblStylePr w:type="nwCell">
      <w:tblPr/>
      <w:tcPr>
        <w:shd w:val="clear" w:color="auto" w:fill="FFFFFF" w:themeFill="background1"/>
      </w:tcPr>
    </w:tblStylePr>
  </w:style>
  <w:style w:type="table" w:styleId="Gemiddeldraster2-accent3">
    <w:name w:val="Medium Grid 2 Accent 3"/>
    <w:basedOn w:val="Standaardtabel"/>
    <w:uiPriority w:val="68"/>
    <w:semiHidden/>
    <w:rsid w:val="00E07762"/>
    <w:pPr>
      <w:spacing w:line="240" w:lineRule="auto"/>
    </w:pPr>
    <w:rPr>
      <w:rFonts w:asciiTheme="majorHAnsi" w:eastAsiaTheme="majorEastAsia" w:hAnsiTheme="majorHAnsi" w:cstheme="majorBidi"/>
      <w:color w:val="333366" w:themeColor="text1"/>
    </w:rPr>
    <w:tblPr>
      <w:tblStyleRowBandSize w:val="1"/>
      <w:tblStyleColBandSize w:val="1"/>
      <w:tblBorders>
        <w:top w:val="single" w:sz="8" w:space="0" w:color="FF8000" w:themeColor="accent3"/>
        <w:left w:val="single" w:sz="8" w:space="0" w:color="FF8000" w:themeColor="accent3"/>
        <w:bottom w:val="single" w:sz="8" w:space="0" w:color="FF8000" w:themeColor="accent3"/>
        <w:right w:val="single" w:sz="8" w:space="0" w:color="FF8000" w:themeColor="accent3"/>
        <w:insideH w:val="single" w:sz="8" w:space="0" w:color="FF8000" w:themeColor="accent3"/>
        <w:insideV w:val="single" w:sz="8" w:space="0" w:color="FF8000" w:themeColor="accent3"/>
      </w:tblBorders>
    </w:tblPr>
    <w:tcPr>
      <w:shd w:val="clear" w:color="auto" w:fill="FFDFC0" w:themeFill="accent3" w:themeFillTint="3F"/>
    </w:tcPr>
    <w:tblStylePr w:type="firstRow">
      <w:rPr>
        <w:b/>
        <w:bCs/>
        <w:color w:val="333366" w:themeColor="text1"/>
      </w:rPr>
      <w:tblPr/>
      <w:tcPr>
        <w:shd w:val="clear" w:color="auto" w:fill="FFF2E6" w:themeFill="accent3" w:themeFillTint="19"/>
      </w:tcPr>
    </w:tblStylePr>
    <w:tblStylePr w:type="lastRow">
      <w:rPr>
        <w:b/>
        <w:bCs/>
        <w:color w:val="333366" w:themeColor="text1"/>
      </w:rPr>
      <w:tblPr/>
      <w:tcPr>
        <w:tcBorders>
          <w:top w:val="single" w:sz="12" w:space="0" w:color="333366" w:themeColor="text1"/>
          <w:left w:val="nil"/>
          <w:bottom w:val="nil"/>
          <w:right w:val="nil"/>
          <w:insideH w:val="nil"/>
          <w:insideV w:val="nil"/>
        </w:tcBorders>
        <w:shd w:val="clear" w:color="auto" w:fill="FFFFFF" w:themeFill="background1"/>
      </w:tcPr>
    </w:tblStylePr>
    <w:tblStylePr w:type="firstCol">
      <w:rPr>
        <w:b/>
        <w:bCs/>
        <w:color w:val="333366"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33366" w:themeColor="text1"/>
      </w:rPr>
      <w:tblPr/>
      <w:tcPr>
        <w:tcBorders>
          <w:top w:val="nil"/>
          <w:left w:val="nil"/>
          <w:bottom w:val="nil"/>
          <w:right w:val="nil"/>
          <w:insideH w:val="nil"/>
          <w:insideV w:val="nil"/>
        </w:tcBorders>
        <w:shd w:val="clear" w:color="auto" w:fill="FFE5CC" w:themeFill="accent3" w:themeFillTint="33"/>
      </w:tcPr>
    </w:tblStylePr>
    <w:tblStylePr w:type="band1Vert">
      <w:tblPr/>
      <w:tcPr>
        <w:shd w:val="clear" w:color="auto" w:fill="FFBF80" w:themeFill="accent3" w:themeFillTint="7F"/>
      </w:tcPr>
    </w:tblStylePr>
    <w:tblStylePr w:type="band1Horz">
      <w:tblPr/>
      <w:tcPr>
        <w:tcBorders>
          <w:insideH w:val="single" w:sz="6" w:space="0" w:color="FF8000" w:themeColor="accent3"/>
          <w:insideV w:val="single" w:sz="6" w:space="0" w:color="FF8000" w:themeColor="accent3"/>
        </w:tcBorders>
        <w:shd w:val="clear" w:color="auto" w:fill="FFBF80" w:themeFill="accent3" w:themeFillTint="7F"/>
      </w:tcPr>
    </w:tblStylePr>
    <w:tblStylePr w:type="nwCell">
      <w:tblPr/>
      <w:tcPr>
        <w:shd w:val="clear" w:color="auto" w:fill="FFFFFF" w:themeFill="background1"/>
      </w:tcPr>
    </w:tblStylePr>
  </w:style>
  <w:style w:type="table" w:styleId="Gemiddeldraster2-accent2">
    <w:name w:val="Medium Grid 2 Accent 2"/>
    <w:basedOn w:val="Standaardtabel"/>
    <w:uiPriority w:val="68"/>
    <w:semiHidden/>
    <w:rsid w:val="00E07762"/>
    <w:pPr>
      <w:spacing w:line="240" w:lineRule="auto"/>
    </w:pPr>
    <w:rPr>
      <w:rFonts w:asciiTheme="majorHAnsi" w:eastAsiaTheme="majorEastAsia" w:hAnsiTheme="majorHAnsi" w:cstheme="majorBidi"/>
      <w:color w:val="333366" w:themeColor="text1"/>
    </w:rPr>
    <w:tblPr>
      <w:tblStyleRowBandSize w:val="1"/>
      <w:tblStyleColBandSize w:val="1"/>
      <w:tblBorders>
        <w:top w:val="single" w:sz="8" w:space="0" w:color="EB3062" w:themeColor="accent2"/>
        <w:left w:val="single" w:sz="8" w:space="0" w:color="EB3062" w:themeColor="accent2"/>
        <w:bottom w:val="single" w:sz="8" w:space="0" w:color="EB3062" w:themeColor="accent2"/>
        <w:right w:val="single" w:sz="8" w:space="0" w:color="EB3062" w:themeColor="accent2"/>
        <w:insideH w:val="single" w:sz="8" w:space="0" w:color="EB3062" w:themeColor="accent2"/>
        <w:insideV w:val="single" w:sz="8" w:space="0" w:color="EB3062" w:themeColor="accent2"/>
      </w:tblBorders>
    </w:tblPr>
    <w:tcPr>
      <w:shd w:val="clear" w:color="auto" w:fill="FACBD7" w:themeFill="accent2" w:themeFillTint="3F"/>
    </w:tcPr>
    <w:tblStylePr w:type="firstRow">
      <w:rPr>
        <w:b/>
        <w:bCs/>
        <w:color w:val="333366" w:themeColor="text1"/>
      </w:rPr>
      <w:tblPr/>
      <w:tcPr>
        <w:shd w:val="clear" w:color="auto" w:fill="FDEAEF" w:themeFill="accent2" w:themeFillTint="19"/>
      </w:tcPr>
    </w:tblStylePr>
    <w:tblStylePr w:type="lastRow">
      <w:rPr>
        <w:b/>
        <w:bCs/>
        <w:color w:val="333366" w:themeColor="text1"/>
      </w:rPr>
      <w:tblPr/>
      <w:tcPr>
        <w:tcBorders>
          <w:top w:val="single" w:sz="12" w:space="0" w:color="333366" w:themeColor="text1"/>
          <w:left w:val="nil"/>
          <w:bottom w:val="nil"/>
          <w:right w:val="nil"/>
          <w:insideH w:val="nil"/>
          <w:insideV w:val="nil"/>
        </w:tcBorders>
        <w:shd w:val="clear" w:color="auto" w:fill="FFFFFF" w:themeFill="background1"/>
      </w:tcPr>
    </w:tblStylePr>
    <w:tblStylePr w:type="firstCol">
      <w:rPr>
        <w:b/>
        <w:bCs/>
        <w:color w:val="333366"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33366" w:themeColor="text1"/>
      </w:rPr>
      <w:tblPr/>
      <w:tcPr>
        <w:tcBorders>
          <w:top w:val="nil"/>
          <w:left w:val="nil"/>
          <w:bottom w:val="nil"/>
          <w:right w:val="nil"/>
          <w:insideH w:val="nil"/>
          <w:insideV w:val="nil"/>
        </w:tcBorders>
        <w:shd w:val="clear" w:color="auto" w:fill="FBD5DF" w:themeFill="accent2" w:themeFillTint="33"/>
      </w:tcPr>
    </w:tblStylePr>
    <w:tblStylePr w:type="band1Vert">
      <w:tblPr/>
      <w:tcPr>
        <w:shd w:val="clear" w:color="auto" w:fill="F597B0" w:themeFill="accent2" w:themeFillTint="7F"/>
      </w:tcPr>
    </w:tblStylePr>
    <w:tblStylePr w:type="band1Horz">
      <w:tblPr/>
      <w:tcPr>
        <w:tcBorders>
          <w:insideH w:val="single" w:sz="6" w:space="0" w:color="EB3062" w:themeColor="accent2"/>
          <w:insideV w:val="single" w:sz="6" w:space="0" w:color="EB3062" w:themeColor="accent2"/>
        </w:tcBorders>
        <w:shd w:val="clear" w:color="auto" w:fill="F597B0" w:themeFill="accent2" w:themeFillTint="7F"/>
      </w:tcPr>
    </w:tblStylePr>
    <w:tblStylePr w:type="nwCell">
      <w:tblPr/>
      <w:tcPr>
        <w:shd w:val="clear" w:color="auto" w:fill="FFFFFF" w:themeFill="background1"/>
      </w:tcPr>
    </w:tblStylePr>
  </w:style>
  <w:style w:type="table" w:styleId="Gemiddeldraster2-accent1">
    <w:name w:val="Medium Grid 2 Accent 1"/>
    <w:basedOn w:val="Standaardtabel"/>
    <w:uiPriority w:val="68"/>
    <w:semiHidden/>
    <w:rsid w:val="00E07762"/>
    <w:pPr>
      <w:spacing w:line="240" w:lineRule="auto"/>
    </w:pPr>
    <w:rPr>
      <w:rFonts w:asciiTheme="majorHAnsi" w:eastAsiaTheme="majorEastAsia" w:hAnsiTheme="majorHAnsi" w:cstheme="majorBidi"/>
      <w:color w:val="333366" w:themeColor="text1"/>
    </w:rPr>
    <w:tblPr>
      <w:tblStyleRowBandSize w:val="1"/>
      <w:tblStyleColBandSize w:val="1"/>
      <w:tblBorders>
        <w:top w:val="single" w:sz="8" w:space="0" w:color="0099CC" w:themeColor="accent1"/>
        <w:left w:val="single" w:sz="8" w:space="0" w:color="0099CC" w:themeColor="accent1"/>
        <w:bottom w:val="single" w:sz="8" w:space="0" w:color="0099CC" w:themeColor="accent1"/>
        <w:right w:val="single" w:sz="8" w:space="0" w:color="0099CC" w:themeColor="accent1"/>
        <w:insideH w:val="single" w:sz="8" w:space="0" w:color="0099CC" w:themeColor="accent1"/>
        <w:insideV w:val="single" w:sz="8" w:space="0" w:color="0099CC" w:themeColor="accent1"/>
      </w:tblBorders>
    </w:tblPr>
    <w:tcPr>
      <w:shd w:val="clear" w:color="auto" w:fill="B3ECFF" w:themeFill="accent1" w:themeFillTint="3F"/>
    </w:tcPr>
    <w:tblStylePr w:type="firstRow">
      <w:rPr>
        <w:b/>
        <w:bCs/>
        <w:color w:val="333366" w:themeColor="text1"/>
      </w:rPr>
      <w:tblPr/>
      <w:tcPr>
        <w:shd w:val="clear" w:color="auto" w:fill="E1F7FF" w:themeFill="accent1" w:themeFillTint="19"/>
      </w:tcPr>
    </w:tblStylePr>
    <w:tblStylePr w:type="lastRow">
      <w:rPr>
        <w:b/>
        <w:bCs/>
        <w:color w:val="333366" w:themeColor="text1"/>
      </w:rPr>
      <w:tblPr/>
      <w:tcPr>
        <w:tcBorders>
          <w:top w:val="single" w:sz="12" w:space="0" w:color="333366" w:themeColor="text1"/>
          <w:left w:val="nil"/>
          <w:bottom w:val="nil"/>
          <w:right w:val="nil"/>
          <w:insideH w:val="nil"/>
          <w:insideV w:val="nil"/>
        </w:tcBorders>
        <w:shd w:val="clear" w:color="auto" w:fill="FFFFFF" w:themeFill="background1"/>
      </w:tcPr>
    </w:tblStylePr>
    <w:tblStylePr w:type="firstCol">
      <w:rPr>
        <w:b/>
        <w:bCs/>
        <w:color w:val="333366"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33366" w:themeColor="text1"/>
      </w:rPr>
      <w:tblPr/>
      <w:tcPr>
        <w:tcBorders>
          <w:top w:val="nil"/>
          <w:left w:val="nil"/>
          <w:bottom w:val="nil"/>
          <w:right w:val="nil"/>
          <w:insideH w:val="nil"/>
          <w:insideV w:val="nil"/>
        </w:tcBorders>
        <w:shd w:val="clear" w:color="auto" w:fill="C1EFFF" w:themeFill="accent1" w:themeFillTint="33"/>
      </w:tcPr>
    </w:tblStylePr>
    <w:tblStylePr w:type="band1Vert">
      <w:tblPr/>
      <w:tcPr>
        <w:shd w:val="clear" w:color="auto" w:fill="66D8FF" w:themeFill="accent1" w:themeFillTint="7F"/>
      </w:tcPr>
    </w:tblStylePr>
    <w:tblStylePr w:type="band1Horz">
      <w:tblPr/>
      <w:tcPr>
        <w:tcBorders>
          <w:insideH w:val="single" w:sz="6" w:space="0" w:color="0099CC" w:themeColor="accent1"/>
          <w:insideV w:val="single" w:sz="6" w:space="0" w:color="0099CC" w:themeColor="accent1"/>
        </w:tcBorders>
        <w:shd w:val="clear" w:color="auto" w:fill="66D8FF" w:themeFill="accent1" w:themeFillTint="7F"/>
      </w:tcPr>
    </w:tblStylePr>
    <w:tblStylePr w:type="nwCell">
      <w:tblPr/>
      <w:tcPr>
        <w:shd w:val="clear" w:color="auto" w:fill="FFFFFF" w:themeFill="background1"/>
      </w:tcPr>
    </w:tblStylePr>
  </w:style>
  <w:style w:type="table" w:styleId="Gemiddeldraster1-accent6">
    <w:name w:val="Medium Grid 1 Accent 6"/>
    <w:basedOn w:val="Standaardtabel"/>
    <w:uiPriority w:val="67"/>
    <w:semiHidden/>
    <w:rsid w:val="00E07762"/>
    <w:pPr>
      <w:spacing w:line="240" w:lineRule="auto"/>
    </w:pPr>
    <w:tblPr>
      <w:tblStyleRowBandSize w:val="1"/>
      <w:tblStyleColBandSize w:val="1"/>
      <w:tblBorders>
        <w:top w:val="single" w:sz="8" w:space="0" w:color="FFFFFF" w:themeColor="accent6" w:themeTint="BF"/>
        <w:left w:val="single" w:sz="8" w:space="0" w:color="FFFFFF" w:themeColor="accent6" w:themeTint="BF"/>
        <w:bottom w:val="single" w:sz="8" w:space="0" w:color="FFFFFF" w:themeColor="accent6" w:themeTint="BF"/>
        <w:right w:val="single" w:sz="8" w:space="0" w:color="FFFFFF" w:themeColor="accent6" w:themeTint="BF"/>
        <w:insideH w:val="single" w:sz="8" w:space="0" w:color="FFFFFF" w:themeColor="accent6" w:themeTint="BF"/>
        <w:insideV w:val="single" w:sz="8" w:space="0" w:color="FFFFFF" w:themeColor="accent6" w:themeTint="BF"/>
      </w:tblBorders>
    </w:tblPr>
    <w:tcPr>
      <w:shd w:val="clear" w:color="auto" w:fill="FFFFFF" w:themeFill="accent6" w:themeFillTint="3F"/>
    </w:tcPr>
    <w:tblStylePr w:type="firstRow">
      <w:rPr>
        <w:b/>
        <w:bCs/>
      </w:rPr>
    </w:tblStylePr>
    <w:tblStylePr w:type="lastRow">
      <w:rPr>
        <w:b/>
        <w:bCs/>
      </w:rPr>
      <w:tblPr/>
      <w:tcPr>
        <w:tcBorders>
          <w:top w:val="single" w:sz="18" w:space="0" w:color="FFFFFF" w:themeColor="accent6" w:themeTint="BF"/>
        </w:tcBorders>
      </w:tcPr>
    </w:tblStylePr>
    <w:tblStylePr w:type="firstCol">
      <w:rPr>
        <w:b/>
        <w:bCs/>
      </w:rPr>
    </w:tblStylePr>
    <w:tblStylePr w:type="lastCol">
      <w:rPr>
        <w:b/>
        <w:bCs/>
      </w:rPr>
    </w:tblStylePr>
    <w:tblStylePr w:type="band1Vert">
      <w:tblPr/>
      <w:tcPr>
        <w:shd w:val="clear" w:color="auto" w:fill="FFFFFF" w:themeFill="accent6" w:themeFillTint="7F"/>
      </w:tcPr>
    </w:tblStylePr>
    <w:tblStylePr w:type="band1Horz">
      <w:tblPr/>
      <w:tcPr>
        <w:shd w:val="clear" w:color="auto" w:fill="FFFFFF" w:themeFill="accent6" w:themeFillTint="7F"/>
      </w:tcPr>
    </w:tblStylePr>
  </w:style>
  <w:style w:type="table" w:styleId="Gemiddeldraster1-accent5">
    <w:name w:val="Medium Grid 1 Accent 5"/>
    <w:basedOn w:val="Standaardtabel"/>
    <w:uiPriority w:val="67"/>
    <w:semiHidden/>
    <w:rsid w:val="00E07762"/>
    <w:pPr>
      <w:spacing w:line="240" w:lineRule="auto"/>
    </w:pPr>
    <w:tblPr>
      <w:tblStyleRowBandSize w:val="1"/>
      <w:tblStyleColBandSize w:val="1"/>
      <w:tblBorders>
        <w:top w:val="single" w:sz="8" w:space="0" w:color="F0C6EC" w:themeColor="accent5" w:themeTint="BF"/>
        <w:left w:val="single" w:sz="8" w:space="0" w:color="F0C6EC" w:themeColor="accent5" w:themeTint="BF"/>
        <w:bottom w:val="single" w:sz="8" w:space="0" w:color="F0C6EC" w:themeColor="accent5" w:themeTint="BF"/>
        <w:right w:val="single" w:sz="8" w:space="0" w:color="F0C6EC" w:themeColor="accent5" w:themeTint="BF"/>
        <w:insideH w:val="single" w:sz="8" w:space="0" w:color="F0C6EC" w:themeColor="accent5" w:themeTint="BF"/>
        <w:insideV w:val="single" w:sz="8" w:space="0" w:color="F0C6EC" w:themeColor="accent5" w:themeTint="BF"/>
      </w:tblBorders>
    </w:tblPr>
    <w:tcPr>
      <w:shd w:val="clear" w:color="auto" w:fill="FAECF8" w:themeFill="accent5" w:themeFillTint="3F"/>
    </w:tcPr>
    <w:tblStylePr w:type="firstRow">
      <w:rPr>
        <w:b/>
        <w:bCs/>
      </w:rPr>
    </w:tblStylePr>
    <w:tblStylePr w:type="lastRow">
      <w:rPr>
        <w:b/>
        <w:bCs/>
      </w:rPr>
      <w:tblPr/>
      <w:tcPr>
        <w:tcBorders>
          <w:top w:val="single" w:sz="18" w:space="0" w:color="F0C6EC" w:themeColor="accent5" w:themeTint="BF"/>
        </w:tcBorders>
      </w:tcPr>
    </w:tblStylePr>
    <w:tblStylePr w:type="firstCol">
      <w:rPr>
        <w:b/>
        <w:bCs/>
      </w:rPr>
    </w:tblStylePr>
    <w:tblStylePr w:type="lastCol">
      <w:rPr>
        <w:b/>
        <w:bCs/>
      </w:rPr>
    </w:tblStylePr>
    <w:tblStylePr w:type="band1Vert">
      <w:tblPr/>
      <w:tcPr>
        <w:shd w:val="clear" w:color="auto" w:fill="F5D9F2" w:themeFill="accent5" w:themeFillTint="7F"/>
      </w:tcPr>
    </w:tblStylePr>
    <w:tblStylePr w:type="band1Horz">
      <w:tblPr/>
      <w:tcPr>
        <w:shd w:val="clear" w:color="auto" w:fill="F5D9F2" w:themeFill="accent5" w:themeFillTint="7F"/>
      </w:tcPr>
    </w:tblStylePr>
  </w:style>
  <w:style w:type="table" w:styleId="Gemiddeldraster1-accent4">
    <w:name w:val="Medium Grid 1 Accent 4"/>
    <w:basedOn w:val="Standaardtabel"/>
    <w:uiPriority w:val="67"/>
    <w:semiHidden/>
    <w:rsid w:val="00E07762"/>
    <w:pPr>
      <w:spacing w:line="240" w:lineRule="auto"/>
    </w:pPr>
    <w:tblPr>
      <w:tblStyleRowBandSize w:val="1"/>
      <w:tblStyleColBandSize w:val="1"/>
      <w:tblBorders>
        <w:top w:val="single" w:sz="8" w:space="0" w:color="8CE6FF" w:themeColor="accent4" w:themeTint="BF"/>
        <w:left w:val="single" w:sz="8" w:space="0" w:color="8CE6FF" w:themeColor="accent4" w:themeTint="BF"/>
        <w:bottom w:val="single" w:sz="8" w:space="0" w:color="8CE6FF" w:themeColor="accent4" w:themeTint="BF"/>
        <w:right w:val="single" w:sz="8" w:space="0" w:color="8CE6FF" w:themeColor="accent4" w:themeTint="BF"/>
        <w:insideH w:val="single" w:sz="8" w:space="0" w:color="8CE6FF" w:themeColor="accent4" w:themeTint="BF"/>
        <w:insideV w:val="single" w:sz="8" w:space="0" w:color="8CE6FF" w:themeColor="accent4" w:themeTint="BF"/>
      </w:tblBorders>
    </w:tblPr>
    <w:tcPr>
      <w:shd w:val="clear" w:color="auto" w:fill="D9F6FF" w:themeFill="accent4" w:themeFillTint="3F"/>
    </w:tcPr>
    <w:tblStylePr w:type="firstRow">
      <w:rPr>
        <w:b/>
        <w:bCs/>
      </w:rPr>
    </w:tblStylePr>
    <w:tblStylePr w:type="lastRow">
      <w:rPr>
        <w:b/>
        <w:bCs/>
      </w:rPr>
      <w:tblPr/>
      <w:tcPr>
        <w:tcBorders>
          <w:top w:val="single" w:sz="18" w:space="0" w:color="8CE6FF" w:themeColor="accent4" w:themeTint="BF"/>
        </w:tcBorders>
      </w:tcPr>
    </w:tblStylePr>
    <w:tblStylePr w:type="firstCol">
      <w:rPr>
        <w:b/>
        <w:bCs/>
      </w:rPr>
    </w:tblStylePr>
    <w:tblStylePr w:type="lastCol">
      <w:rPr>
        <w:b/>
        <w:bCs/>
      </w:rPr>
    </w:tblStylePr>
    <w:tblStylePr w:type="band1Vert">
      <w:tblPr/>
      <w:tcPr>
        <w:shd w:val="clear" w:color="auto" w:fill="B2EEFF" w:themeFill="accent4" w:themeFillTint="7F"/>
      </w:tcPr>
    </w:tblStylePr>
    <w:tblStylePr w:type="band1Horz">
      <w:tblPr/>
      <w:tcPr>
        <w:shd w:val="clear" w:color="auto" w:fill="B2EEFF" w:themeFill="accent4" w:themeFillTint="7F"/>
      </w:tcPr>
    </w:tblStylePr>
  </w:style>
  <w:style w:type="table" w:styleId="Gemiddeldraster1-accent3">
    <w:name w:val="Medium Grid 1 Accent 3"/>
    <w:basedOn w:val="Standaardtabel"/>
    <w:uiPriority w:val="67"/>
    <w:semiHidden/>
    <w:rsid w:val="00E07762"/>
    <w:pPr>
      <w:spacing w:line="240" w:lineRule="auto"/>
    </w:pPr>
    <w:tblPr>
      <w:tblStyleRowBandSize w:val="1"/>
      <w:tblStyleColBandSize w:val="1"/>
      <w:tblBorders>
        <w:top w:val="single" w:sz="8" w:space="0" w:color="FF9F40" w:themeColor="accent3" w:themeTint="BF"/>
        <w:left w:val="single" w:sz="8" w:space="0" w:color="FF9F40" w:themeColor="accent3" w:themeTint="BF"/>
        <w:bottom w:val="single" w:sz="8" w:space="0" w:color="FF9F40" w:themeColor="accent3" w:themeTint="BF"/>
        <w:right w:val="single" w:sz="8" w:space="0" w:color="FF9F40" w:themeColor="accent3" w:themeTint="BF"/>
        <w:insideH w:val="single" w:sz="8" w:space="0" w:color="FF9F40" w:themeColor="accent3" w:themeTint="BF"/>
        <w:insideV w:val="single" w:sz="8" w:space="0" w:color="FF9F40" w:themeColor="accent3" w:themeTint="BF"/>
      </w:tblBorders>
    </w:tblPr>
    <w:tcPr>
      <w:shd w:val="clear" w:color="auto" w:fill="FFDFC0" w:themeFill="accent3" w:themeFillTint="3F"/>
    </w:tcPr>
    <w:tblStylePr w:type="firstRow">
      <w:rPr>
        <w:b/>
        <w:bCs/>
      </w:rPr>
    </w:tblStylePr>
    <w:tblStylePr w:type="lastRow">
      <w:rPr>
        <w:b/>
        <w:bCs/>
      </w:rPr>
      <w:tblPr/>
      <w:tcPr>
        <w:tcBorders>
          <w:top w:val="single" w:sz="18" w:space="0" w:color="FF9F40" w:themeColor="accent3" w:themeTint="BF"/>
        </w:tcBorders>
      </w:tcPr>
    </w:tblStylePr>
    <w:tblStylePr w:type="firstCol">
      <w:rPr>
        <w:b/>
        <w:bCs/>
      </w:rPr>
    </w:tblStylePr>
    <w:tblStylePr w:type="lastCol">
      <w:rPr>
        <w:b/>
        <w:bCs/>
      </w:rPr>
    </w:tblStylePr>
    <w:tblStylePr w:type="band1Vert">
      <w:tblPr/>
      <w:tcPr>
        <w:shd w:val="clear" w:color="auto" w:fill="FFBF80" w:themeFill="accent3" w:themeFillTint="7F"/>
      </w:tcPr>
    </w:tblStylePr>
    <w:tblStylePr w:type="band1Horz">
      <w:tblPr/>
      <w:tcPr>
        <w:shd w:val="clear" w:color="auto" w:fill="FFBF80" w:themeFill="accent3" w:themeFillTint="7F"/>
      </w:tcPr>
    </w:tblStylePr>
  </w:style>
  <w:style w:type="table" w:styleId="Gemiddeldraster1-accent2">
    <w:name w:val="Medium Grid 1 Accent 2"/>
    <w:basedOn w:val="Standaardtabel"/>
    <w:uiPriority w:val="67"/>
    <w:semiHidden/>
    <w:rsid w:val="00E07762"/>
    <w:pPr>
      <w:spacing w:line="240" w:lineRule="auto"/>
    </w:pPr>
    <w:tblPr>
      <w:tblStyleRowBandSize w:val="1"/>
      <w:tblStyleColBandSize w:val="1"/>
      <w:tblBorders>
        <w:top w:val="single" w:sz="8" w:space="0" w:color="F06389" w:themeColor="accent2" w:themeTint="BF"/>
        <w:left w:val="single" w:sz="8" w:space="0" w:color="F06389" w:themeColor="accent2" w:themeTint="BF"/>
        <w:bottom w:val="single" w:sz="8" w:space="0" w:color="F06389" w:themeColor="accent2" w:themeTint="BF"/>
        <w:right w:val="single" w:sz="8" w:space="0" w:color="F06389" w:themeColor="accent2" w:themeTint="BF"/>
        <w:insideH w:val="single" w:sz="8" w:space="0" w:color="F06389" w:themeColor="accent2" w:themeTint="BF"/>
        <w:insideV w:val="single" w:sz="8" w:space="0" w:color="F06389" w:themeColor="accent2" w:themeTint="BF"/>
      </w:tblBorders>
    </w:tblPr>
    <w:tcPr>
      <w:shd w:val="clear" w:color="auto" w:fill="FACBD7" w:themeFill="accent2" w:themeFillTint="3F"/>
    </w:tcPr>
    <w:tblStylePr w:type="firstRow">
      <w:rPr>
        <w:b/>
        <w:bCs/>
      </w:rPr>
    </w:tblStylePr>
    <w:tblStylePr w:type="lastRow">
      <w:rPr>
        <w:b/>
        <w:bCs/>
      </w:rPr>
      <w:tblPr/>
      <w:tcPr>
        <w:tcBorders>
          <w:top w:val="single" w:sz="18" w:space="0" w:color="F06389" w:themeColor="accent2" w:themeTint="BF"/>
        </w:tcBorders>
      </w:tcPr>
    </w:tblStylePr>
    <w:tblStylePr w:type="firstCol">
      <w:rPr>
        <w:b/>
        <w:bCs/>
      </w:rPr>
    </w:tblStylePr>
    <w:tblStylePr w:type="lastCol">
      <w:rPr>
        <w:b/>
        <w:bCs/>
      </w:rPr>
    </w:tblStylePr>
    <w:tblStylePr w:type="band1Vert">
      <w:tblPr/>
      <w:tcPr>
        <w:shd w:val="clear" w:color="auto" w:fill="F597B0" w:themeFill="accent2" w:themeFillTint="7F"/>
      </w:tcPr>
    </w:tblStylePr>
    <w:tblStylePr w:type="band1Horz">
      <w:tblPr/>
      <w:tcPr>
        <w:shd w:val="clear" w:color="auto" w:fill="F597B0" w:themeFill="accent2" w:themeFillTint="7F"/>
      </w:tcPr>
    </w:tblStylePr>
  </w:style>
  <w:style w:type="table" w:styleId="Gemiddeldraster1-accent1">
    <w:name w:val="Medium Grid 1 Accent 1"/>
    <w:basedOn w:val="Standaardtabel"/>
    <w:uiPriority w:val="67"/>
    <w:semiHidden/>
    <w:rsid w:val="00E07762"/>
    <w:pPr>
      <w:spacing w:line="240" w:lineRule="auto"/>
    </w:pPr>
    <w:tblPr>
      <w:tblStyleRowBandSize w:val="1"/>
      <w:tblStyleColBandSize w:val="1"/>
      <w:tblBorders>
        <w:top w:val="single" w:sz="8" w:space="0" w:color="19C5FF" w:themeColor="accent1" w:themeTint="BF"/>
        <w:left w:val="single" w:sz="8" w:space="0" w:color="19C5FF" w:themeColor="accent1" w:themeTint="BF"/>
        <w:bottom w:val="single" w:sz="8" w:space="0" w:color="19C5FF" w:themeColor="accent1" w:themeTint="BF"/>
        <w:right w:val="single" w:sz="8" w:space="0" w:color="19C5FF" w:themeColor="accent1" w:themeTint="BF"/>
        <w:insideH w:val="single" w:sz="8" w:space="0" w:color="19C5FF" w:themeColor="accent1" w:themeTint="BF"/>
        <w:insideV w:val="single" w:sz="8" w:space="0" w:color="19C5FF" w:themeColor="accent1" w:themeTint="BF"/>
      </w:tblBorders>
    </w:tblPr>
    <w:tcPr>
      <w:shd w:val="clear" w:color="auto" w:fill="B3ECFF" w:themeFill="accent1" w:themeFillTint="3F"/>
    </w:tcPr>
    <w:tblStylePr w:type="firstRow">
      <w:rPr>
        <w:b/>
        <w:bCs/>
      </w:rPr>
    </w:tblStylePr>
    <w:tblStylePr w:type="lastRow">
      <w:rPr>
        <w:b/>
        <w:bCs/>
      </w:rPr>
      <w:tblPr/>
      <w:tcPr>
        <w:tcBorders>
          <w:top w:val="single" w:sz="18" w:space="0" w:color="19C5FF" w:themeColor="accent1" w:themeTint="BF"/>
        </w:tcBorders>
      </w:tcPr>
    </w:tblStylePr>
    <w:tblStylePr w:type="firstCol">
      <w:rPr>
        <w:b/>
        <w:bCs/>
      </w:rPr>
    </w:tblStylePr>
    <w:tblStylePr w:type="lastCol">
      <w:rPr>
        <w:b/>
        <w:bCs/>
      </w:rPr>
    </w:tblStylePr>
    <w:tblStylePr w:type="band1Vert">
      <w:tblPr/>
      <w:tcPr>
        <w:shd w:val="clear" w:color="auto" w:fill="66D8FF" w:themeFill="accent1" w:themeFillTint="7F"/>
      </w:tcPr>
    </w:tblStylePr>
    <w:tblStylePr w:type="band1Horz">
      <w:tblPr/>
      <w:tcPr>
        <w:shd w:val="clear" w:color="auto" w:fill="66D8FF" w:themeFill="accent1" w:themeFillTint="7F"/>
      </w:tcPr>
    </w:tblStylePr>
  </w:style>
  <w:style w:type="table" w:styleId="Donkerelijst-accent6">
    <w:name w:val="Dark List Accent 6"/>
    <w:basedOn w:val="Standaardtabel"/>
    <w:uiPriority w:val="70"/>
    <w:semiHidden/>
    <w:rsid w:val="00E07762"/>
    <w:pPr>
      <w:spacing w:line="240" w:lineRule="auto"/>
    </w:pPr>
    <w:rPr>
      <w:color w:val="FFFFFF" w:themeColor="background1"/>
    </w:rPr>
    <w:tblPr>
      <w:tblStyleRowBandSize w:val="1"/>
      <w:tblStyleColBandSize w:val="1"/>
    </w:tblPr>
    <w:tcPr>
      <w:shd w:val="clear" w:color="auto" w:fill="FFFFFF"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333366" w:themeFill="text1"/>
      </w:tcPr>
    </w:tblStylePr>
    <w:tblStylePr w:type="lastRow">
      <w:tblPr/>
      <w:tcPr>
        <w:tcBorders>
          <w:top w:val="single" w:sz="18" w:space="0" w:color="FFFFFF" w:themeColor="background1"/>
          <w:left w:val="nil"/>
          <w:bottom w:val="nil"/>
          <w:right w:val="nil"/>
          <w:insideH w:val="nil"/>
          <w:insideV w:val="nil"/>
        </w:tcBorders>
        <w:shd w:val="clear" w:color="auto" w:fill="7F7F7F"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BFBFBF"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BFBFBF" w:themeFill="accent6" w:themeFillShade="BF"/>
      </w:tcPr>
    </w:tblStylePr>
    <w:tblStylePr w:type="band1Vert">
      <w:tblPr/>
      <w:tcPr>
        <w:tcBorders>
          <w:top w:val="nil"/>
          <w:left w:val="nil"/>
          <w:bottom w:val="nil"/>
          <w:right w:val="nil"/>
          <w:insideH w:val="nil"/>
          <w:insideV w:val="nil"/>
        </w:tcBorders>
        <w:shd w:val="clear" w:color="auto" w:fill="BFBFBF" w:themeFill="accent6" w:themeFillShade="BF"/>
      </w:tcPr>
    </w:tblStylePr>
    <w:tblStylePr w:type="band1Horz">
      <w:tblPr/>
      <w:tcPr>
        <w:tcBorders>
          <w:top w:val="nil"/>
          <w:left w:val="nil"/>
          <w:bottom w:val="nil"/>
          <w:right w:val="nil"/>
          <w:insideH w:val="nil"/>
          <w:insideV w:val="nil"/>
        </w:tcBorders>
        <w:shd w:val="clear" w:color="auto" w:fill="BFBFBF" w:themeFill="accent6" w:themeFillShade="BF"/>
      </w:tcPr>
    </w:tblStylePr>
  </w:style>
  <w:style w:type="table" w:styleId="Donkerelijst-accent5">
    <w:name w:val="Dark List Accent 5"/>
    <w:basedOn w:val="Standaardtabel"/>
    <w:uiPriority w:val="70"/>
    <w:semiHidden/>
    <w:rsid w:val="00E07762"/>
    <w:pPr>
      <w:spacing w:line="240" w:lineRule="auto"/>
    </w:pPr>
    <w:rPr>
      <w:color w:val="FFFFFF" w:themeColor="background1"/>
    </w:rPr>
    <w:tblPr>
      <w:tblStyleRowBandSize w:val="1"/>
      <w:tblStyleColBandSize w:val="1"/>
    </w:tblPr>
    <w:tcPr>
      <w:shd w:val="clear" w:color="auto" w:fill="EBB3E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333366" w:themeFill="text1"/>
      </w:tcPr>
    </w:tblStylePr>
    <w:tblStylePr w:type="lastRow">
      <w:tblPr/>
      <w:tcPr>
        <w:tcBorders>
          <w:top w:val="single" w:sz="18" w:space="0" w:color="FFFFFF" w:themeColor="background1"/>
          <w:left w:val="nil"/>
          <w:bottom w:val="nil"/>
          <w:right w:val="nil"/>
          <w:insideH w:val="nil"/>
          <w:insideV w:val="nil"/>
        </w:tcBorders>
        <w:shd w:val="clear" w:color="auto" w:fill="A32B98"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D560CA"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D560CA" w:themeFill="accent5" w:themeFillShade="BF"/>
      </w:tcPr>
    </w:tblStylePr>
    <w:tblStylePr w:type="band1Vert">
      <w:tblPr/>
      <w:tcPr>
        <w:tcBorders>
          <w:top w:val="nil"/>
          <w:left w:val="nil"/>
          <w:bottom w:val="nil"/>
          <w:right w:val="nil"/>
          <w:insideH w:val="nil"/>
          <w:insideV w:val="nil"/>
        </w:tcBorders>
        <w:shd w:val="clear" w:color="auto" w:fill="D560CA" w:themeFill="accent5" w:themeFillShade="BF"/>
      </w:tcPr>
    </w:tblStylePr>
    <w:tblStylePr w:type="band1Horz">
      <w:tblPr/>
      <w:tcPr>
        <w:tcBorders>
          <w:top w:val="nil"/>
          <w:left w:val="nil"/>
          <w:bottom w:val="nil"/>
          <w:right w:val="nil"/>
          <w:insideH w:val="nil"/>
          <w:insideV w:val="nil"/>
        </w:tcBorders>
        <w:shd w:val="clear" w:color="auto" w:fill="D560CA" w:themeFill="accent5" w:themeFillShade="BF"/>
      </w:tcPr>
    </w:tblStylePr>
  </w:style>
  <w:style w:type="table" w:styleId="Donkerelijst-accent4">
    <w:name w:val="Dark List Accent 4"/>
    <w:basedOn w:val="Standaardtabel"/>
    <w:uiPriority w:val="70"/>
    <w:semiHidden/>
    <w:rsid w:val="00E07762"/>
    <w:pPr>
      <w:spacing w:line="240" w:lineRule="auto"/>
    </w:pPr>
    <w:rPr>
      <w:color w:val="FFFFFF" w:themeColor="background1"/>
    </w:rPr>
    <w:tblPr>
      <w:tblStyleRowBandSize w:val="1"/>
      <w:tblStyleColBandSize w:val="1"/>
    </w:tblPr>
    <w:tcPr>
      <w:shd w:val="clear" w:color="auto" w:fill="66DEFF"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333366" w:themeFill="text1"/>
      </w:tcPr>
    </w:tblStylePr>
    <w:tblStylePr w:type="lastRow">
      <w:tblPr/>
      <w:tcPr>
        <w:tcBorders>
          <w:top w:val="single" w:sz="18" w:space="0" w:color="FFFFFF" w:themeColor="background1"/>
          <w:left w:val="nil"/>
          <w:bottom w:val="nil"/>
          <w:right w:val="nil"/>
          <w:insideH w:val="nil"/>
          <w:insideV w:val="nil"/>
        </w:tcBorders>
        <w:shd w:val="clear" w:color="auto" w:fill="008BB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CCAF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CCAFF" w:themeFill="accent4" w:themeFillShade="BF"/>
      </w:tcPr>
    </w:tblStylePr>
    <w:tblStylePr w:type="band1Vert">
      <w:tblPr/>
      <w:tcPr>
        <w:tcBorders>
          <w:top w:val="nil"/>
          <w:left w:val="nil"/>
          <w:bottom w:val="nil"/>
          <w:right w:val="nil"/>
          <w:insideH w:val="nil"/>
          <w:insideV w:val="nil"/>
        </w:tcBorders>
        <w:shd w:val="clear" w:color="auto" w:fill="0CCAFF" w:themeFill="accent4" w:themeFillShade="BF"/>
      </w:tcPr>
    </w:tblStylePr>
    <w:tblStylePr w:type="band1Horz">
      <w:tblPr/>
      <w:tcPr>
        <w:tcBorders>
          <w:top w:val="nil"/>
          <w:left w:val="nil"/>
          <w:bottom w:val="nil"/>
          <w:right w:val="nil"/>
          <w:insideH w:val="nil"/>
          <w:insideV w:val="nil"/>
        </w:tcBorders>
        <w:shd w:val="clear" w:color="auto" w:fill="0CCAFF" w:themeFill="accent4" w:themeFillShade="BF"/>
      </w:tcPr>
    </w:tblStylePr>
  </w:style>
  <w:style w:type="table" w:styleId="Donkerelijst-accent3">
    <w:name w:val="Dark List Accent 3"/>
    <w:basedOn w:val="Standaardtabel"/>
    <w:uiPriority w:val="70"/>
    <w:semiHidden/>
    <w:rsid w:val="00E07762"/>
    <w:pPr>
      <w:spacing w:line="240" w:lineRule="auto"/>
    </w:pPr>
    <w:rPr>
      <w:color w:val="FFFFFF" w:themeColor="background1"/>
    </w:rPr>
    <w:tblPr>
      <w:tblStyleRowBandSize w:val="1"/>
      <w:tblStyleColBandSize w:val="1"/>
    </w:tblPr>
    <w:tcPr>
      <w:shd w:val="clear" w:color="auto" w:fill="FF8000"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333366" w:themeFill="text1"/>
      </w:tcPr>
    </w:tblStylePr>
    <w:tblStylePr w:type="lastRow">
      <w:tblPr/>
      <w:tcPr>
        <w:tcBorders>
          <w:top w:val="single" w:sz="18" w:space="0" w:color="FFFFFF" w:themeColor="background1"/>
          <w:left w:val="nil"/>
          <w:bottom w:val="nil"/>
          <w:right w:val="nil"/>
          <w:insideH w:val="nil"/>
          <w:insideV w:val="nil"/>
        </w:tcBorders>
        <w:shd w:val="clear" w:color="auto" w:fill="7F3F00"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BF5F00"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BF5F00" w:themeFill="accent3" w:themeFillShade="BF"/>
      </w:tcPr>
    </w:tblStylePr>
    <w:tblStylePr w:type="band1Vert">
      <w:tblPr/>
      <w:tcPr>
        <w:tcBorders>
          <w:top w:val="nil"/>
          <w:left w:val="nil"/>
          <w:bottom w:val="nil"/>
          <w:right w:val="nil"/>
          <w:insideH w:val="nil"/>
          <w:insideV w:val="nil"/>
        </w:tcBorders>
        <w:shd w:val="clear" w:color="auto" w:fill="BF5F00" w:themeFill="accent3" w:themeFillShade="BF"/>
      </w:tcPr>
    </w:tblStylePr>
    <w:tblStylePr w:type="band1Horz">
      <w:tblPr/>
      <w:tcPr>
        <w:tcBorders>
          <w:top w:val="nil"/>
          <w:left w:val="nil"/>
          <w:bottom w:val="nil"/>
          <w:right w:val="nil"/>
          <w:insideH w:val="nil"/>
          <w:insideV w:val="nil"/>
        </w:tcBorders>
        <w:shd w:val="clear" w:color="auto" w:fill="BF5F00" w:themeFill="accent3" w:themeFillShade="BF"/>
      </w:tcPr>
    </w:tblStylePr>
  </w:style>
  <w:style w:type="table" w:styleId="Donkerelijst-accent2">
    <w:name w:val="Dark List Accent 2"/>
    <w:basedOn w:val="Standaardtabel"/>
    <w:uiPriority w:val="70"/>
    <w:semiHidden/>
    <w:rsid w:val="00E07762"/>
    <w:pPr>
      <w:spacing w:line="240" w:lineRule="auto"/>
    </w:pPr>
    <w:rPr>
      <w:color w:val="FFFFFF" w:themeColor="background1"/>
    </w:rPr>
    <w:tblPr>
      <w:tblStyleRowBandSize w:val="1"/>
      <w:tblStyleColBandSize w:val="1"/>
    </w:tblPr>
    <w:tcPr>
      <w:shd w:val="clear" w:color="auto" w:fill="EB306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333366" w:themeFill="text1"/>
      </w:tcPr>
    </w:tblStylePr>
    <w:tblStylePr w:type="lastRow">
      <w:tblPr/>
      <w:tcPr>
        <w:tcBorders>
          <w:top w:val="single" w:sz="18" w:space="0" w:color="FFFFFF" w:themeColor="background1"/>
          <w:left w:val="nil"/>
          <w:bottom w:val="nil"/>
          <w:right w:val="nil"/>
          <w:insideH w:val="nil"/>
          <w:insideV w:val="nil"/>
        </w:tcBorders>
        <w:shd w:val="clear" w:color="auto" w:fill="800C2B"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C01241"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C01241" w:themeFill="accent2" w:themeFillShade="BF"/>
      </w:tcPr>
    </w:tblStylePr>
    <w:tblStylePr w:type="band1Vert">
      <w:tblPr/>
      <w:tcPr>
        <w:tcBorders>
          <w:top w:val="nil"/>
          <w:left w:val="nil"/>
          <w:bottom w:val="nil"/>
          <w:right w:val="nil"/>
          <w:insideH w:val="nil"/>
          <w:insideV w:val="nil"/>
        </w:tcBorders>
        <w:shd w:val="clear" w:color="auto" w:fill="C01241" w:themeFill="accent2" w:themeFillShade="BF"/>
      </w:tcPr>
    </w:tblStylePr>
    <w:tblStylePr w:type="band1Horz">
      <w:tblPr/>
      <w:tcPr>
        <w:tcBorders>
          <w:top w:val="nil"/>
          <w:left w:val="nil"/>
          <w:bottom w:val="nil"/>
          <w:right w:val="nil"/>
          <w:insideH w:val="nil"/>
          <w:insideV w:val="nil"/>
        </w:tcBorders>
        <w:shd w:val="clear" w:color="auto" w:fill="C01241" w:themeFill="accent2" w:themeFillShade="BF"/>
      </w:tcPr>
    </w:tblStylePr>
  </w:style>
  <w:style w:type="table" w:styleId="Donkerelijst-accent1">
    <w:name w:val="Dark List Accent 1"/>
    <w:basedOn w:val="Standaardtabel"/>
    <w:uiPriority w:val="70"/>
    <w:semiHidden/>
    <w:rsid w:val="00E07762"/>
    <w:pPr>
      <w:spacing w:line="240" w:lineRule="auto"/>
    </w:pPr>
    <w:rPr>
      <w:color w:val="FFFFFF" w:themeColor="background1"/>
    </w:rPr>
    <w:tblPr>
      <w:tblStyleRowBandSize w:val="1"/>
      <w:tblStyleColBandSize w:val="1"/>
    </w:tblPr>
    <w:tcPr>
      <w:shd w:val="clear" w:color="auto" w:fill="0099CC"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333366" w:themeFill="text1"/>
      </w:tcPr>
    </w:tblStylePr>
    <w:tblStylePr w:type="lastRow">
      <w:tblPr/>
      <w:tcPr>
        <w:tcBorders>
          <w:top w:val="single" w:sz="18" w:space="0" w:color="FFFFFF" w:themeColor="background1"/>
          <w:left w:val="nil"/>
          <w:bottom w:val="nil"/>
          <w:right w:val="nil"/>
          <w:insideH w:val="nil"/>
          <w:insideV w:val="nil"/>
        </w:tcBorders>
        <w:shd w:val="clear" w:color="auto" w:fill="004B65"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07298"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07298" w:themeFill="accent1" w:themeFillShade="BF"/>
      </w:tcPr>
    </w:tblStylePr>
    <w:tblStylePr w:type="band1Vert">
      <w:tblPr/>
      <w:tcPr>
        <w:tcBorders>
          <w:top w:val="nil"/>
          <w:left w:val="nil"/>
          <w:bottom w:val="nil"/>
          <w:right w:val="nil"/>
          <w:insideH w:val="nil"/>
          <w:insideV w:val="nil"/>
        </w:tcBorders>
        <w:shd w:val="clear" w:color="auto" w:fill="007298" w:themeFill="accent1" w:themeFillShade="BF"/>
      </w:tcPr>
    </w:tblStylePr>
    <w:tblStylePr w:type="band1Horz">
      <w:tblPr/>
      <w:tcPr>
        <w:tcBorders>
          <w:top w:val="nil"/>
          <w:left w:val="nil"/>
          <w:bottom w:val="nil"/>
          <w:right w:val="nil"/>
          <w:insideH w:val="nil"/>
          <w:insideV w:val="nil"/>
        </w:tcBorders>
        <w:shd w:val="clear" w:color="auto" w:fill="007298" w:themeFill="accent1" w:themeFillShade="BF"/>
      </w:tcPr>
    </w:tblStylePr>
  </w:style>
  <w:style w:type="paragraph" w:styleId="Bibliografie">
    <w:name w:val="Bibliography"/>
    <w:basedOn w:val="ZsysbasisAuris"/>
    <w:next w:val="BasistekstAuris"/>
    <w:uiPriority w:val="98"/>
    <w:semiHidden/>
    <w:rsid w:val="00E07762"/>
  </w:style>
  <w:style w:type="paragraph" w:styleId="Citaat">
    <w:name w:val="Quote"/>
    <w:basedOn w:val="ZsysbasisAuris"/>
    <w:next w:val="BasistekstAuris"/>
    <w:link w:val="CitaatChar"/>
    <w:uiPriority w:val="98"/>
    <w:semiHidden/>
    <w:rsid w:val="00E07762"/>
    <w:rPr>
      <w:i/>
      <w:iCs/>
    </w:rPr>
  </w:style>
  <w:style w:type="character" w:customStyle="1" w:styleId="CitaatChar">
    <w:name w:val="Citaat Char"/>
    <w:basedOn w:val="Standaardalinea-lettertype"/>
    <w:link w:val="Citaat"/>
    <w:uiPriority w:val="29"/>
    <w:semiHidden/>
    <w:rsid w:val="00F33259"/>
    <w:rPr>
      <w:rFonts w:ascii="Maiandra GD" w:hAnsi="Maiandra GD" w:cs="Maiandra GD"/>
      <w:i/>
      <w:iCs/>
      <w:color w:val="333366" w:themeColor="text1"/>
      <w:sz w:val="18"/>
      <w:szCs w:val="18"/>
    </w:rPr>
  </w:style>
  <w:style w:type="paragraph" w:styleId="Duidelijkcitaat">
    <w:name w:val="Intense Quote"/>
    <w:basedOn w:val="ZsysbasisAuris"/>
    <w:next w:val="BasistekstAuris"/>
    <w:link w:val="DuidelijkcitaatChar"/>
    <w:uiPriority w:val="98"/>
    <w:semiHidden/>
    <w:rsid w:val="00F33259"/>
    <w:pPr>
      <w:spacing w:before="200" w:after="280"/>
      <w:ind w:left="936" w:right="936"/>
    </w:pPr>
    <w:rPr>
      <w:b/>
      <w:bCs/>
      <w:i/>
      <w:iCs/>
    </w:rPr>
  </w:style>
  <w:style w:type="character" w:customStyle="1" w:styleId="DuidelijkcitaatChar">
    <w:name w:val="Duidelijk citaat Char"/>
    <w:basedOn w:val="Standaardalinea-lettertype"/>
    <w:link w:val="Duidelijkcitaat"/>
    <w:uiPriority w:val="30"/>
    <w:semiHidden/>
    <w:rsid w:val="00F33259"/>
    <w:rPr>
      <w:rFonts w:ascii="Maiandra GD" w:hAnsi="Maiandra GD" w:cs="Maiandra GD"/>
      <w:b/>
      <w:bCs/>
      <w:i/>
      <w:iCs/>
      <w:sz w:val="18"/>
      <w:szCs w:val="18"/>
    </w:rPr>
  </w:style>
  <w:style w:type="character" w:styleId="Eindnootmarkering">
    <w:name w:val="endnote reference"/>
    <w:aliases w:val="Eindnootmarkering Auris"/>
    <w:basedOn w:val="Standaardalinea-lettertype"/>
    <w:uiPriority w:val="4"/>
    <w:rsid w:val="00E07762"/>
    <w:rPr>
      <w:vertAlign w:val="superscript"/>
    </w:rPr>
  </w:style>
  <w:style w:type="paragraph" w:styleId="Geenafstand">
    <w:name w:val="No Spacing"/>
    <w:basedOn w:val="ZsysbasisAuris"/>
    <w:next w:val="BasistekstAuris"/>
    <w:uiPriority w:val="98"/>
    <w:semiHidden/>
    <w:rsid w:val="00D27D0E"/>
  </w:style>
  <w:style w:type="character" w:styleId="HTMLCode">
    <w:name w:val="HTML Code"/>
    <w:basedOn w:val="Standaardalinea-lettertype"/>
    <w:uiPriority w:val="98"/>
    <w:semiHidden/>
    <w:rsid w:val="00E07762"/>
    <w:rPr>
      <w:rFonts w:ascii="Consolas" w:hAnsi="Consolas"/>
      <w:sz w:val="20"/>
      <w:szCs w:val="20"/>
    </w:rPr>
  </w:style>
  <w:style w:type="character" w:styleId="HTMLDefinition">
    <w:name w:val="HTML Definition"/>
    <w:basedOn w:val="Standaardalinea-lettertype"/>
    <w:uiPriority w:val="98"/>
    <w:semiHidden/>
    <w:rsid w:val="00E07762"/>
    <w:rPr>
      <w:i/>
      <w:iCs/>
    </w:rPr>
  </w:style>
  <w:style w:type="character" w:styleId="HTMLVariable">
    <w:name w:val="HTML Variable"/>
    <w:basedOn w:val="Standaardalinea-lettertype"/>
    <w:uiPriority w:val="98"/>
    <w:semiHidden/>
    <w:rsid w:val="00E07762"/>
    <w:rPr>
      <w:i/>
      <w:iCs/>
    </w:rPr>
  </w:style>
  <w:style w:type="character" w:styleId="HTML-acroniem">
    <w:name w:val="HTML Acronym"/>
    <w:basedOn w:val="Standaardalinea-lettertype"/>
    <w:uiPriority w:val="98"/>
    <w:semiHidden/>
    <w:rsid w:val="00E07762"/>
  </w:style>
  <w:style w:type="character" w:styleId="HTML-citaat">
    <w:name w:val="HTML Cite"/>
    <w:basedOn w:val="Standaardalinea-lettertype"/>
    <w:uiPriority w:val="98"/>
    <w:semiHidden/>
    <w:rsid w:val="00E07762"/>
    <w:rPr>
      <w:i/>
      <w:iCs/>
    </w:rPr>
  </w:style>
  <w:style w:type="character" w:styleId="HTML-schrijfmachine">
    <w:name w:val="HTML Typewriter"/>
    <w:basedOn w:val="Standaardalinea-lettertype"/>
    <w:uiPriority w:val="98"/>
    <w:semiHidden/>
    <w:rsid w:val="00E07762"/>
    <w:rPr>
      <w:rFonts w:ascii="Consolas" w:hAnsi="Consolas"/>
      <w:sz w:val="20"/>
      <w:szCs w:val="20"/>
    </w:rPr>
  </w:style>
  <w:style w:type="character" w:styleId="HTML-toetsenbord">
    <w:name w:val="HTML Keyboard"/>
    <w:basedOn w:val="Standaardalinea-lettertype"/>
    <w:uiPriority w:val="98"/>
    <w:semiHidden/>
    <w:rsid w:val="00E07762"/>
    <w:rPr>
      <w:rFonts w:ascii="Consolas" w:hAnsi="Consolas"/>
      <w:sz w:val="20"/>
      <w:szCs w:val="20"/>
    </w:rPr>
  </w:style>
  <w:style w:type="character" w:styleId="HTML-voorbeeld">
    <w:name w:val="HTML Sample"/>
    <w:basedOn w:val="Standaardalinea-lettertype"/>
    <w:uiPriority w:val="98"/>
    <w:semiHidden/>
    <w:rsid w:val="00E07762"/>
    <w:rPr>
      <w:rFonts w:ascii="Consolas" w:hAnsi="Consolas"/>
      <w:sz w:val="24"/>
      <w:szCs w:val="24"/>
    </w:rPr>
  </w:style>
  <w:style w:type="paragraph" w:styleId="Kopvaninhoudsopgave">
    <w:name w:val="TOC Heading"/>
    <w:basedOn w:val="ZsysbasisAuris"/>
    <w:next w:val="BasistekstAuris"/>
    <w:uiPriority w:val="39"/>
    <w:unhideWhenUsed/>
    <w:qFormat/>
    <w:rsid w:val="00FC3FA5"/>
    <w:pPr>
      <w:keepLines/>
      <w:spacing w:before="480"/>
    </w:pPr>
    <w:rPr>
      <w:rFonts w:asciiTheme="majorHAnsi" w:eastAsiaTheme="majorEastAsia" w:hAnsiTheme="majorHAnsi" w:cstheme="majorBidi"/>
      <w:sz w:val="28"/>
      <w:szCs w:val="28"/>
    </w:rPr>
  </w:style>
  <w:style w:type="paragraph" w:styleId="Lijstalinea">
    <w:name w:val="List Paragraph"/>
    <w:basedOn w:val="ZsysbasisAuris"/>
    <w:next w:val="BasistekstAuris"/>
    <w:uiPriority w:val="98"/>
    <w:rsid w:val="00E7078D"/>
    <w:pPr>
      <w:ind w:left="720"/>
    </w:pPr>
  </w:style>
  <w:style w:type="character" w:styleId="Nadruk">
    <w:name w:val="Emphasis"/>
    <w:basedOn w:val="Standaardalinea-lettertype"/>
    <w:uiPriority w:val="98"/>
    <w:semiHidden/>
    <w:rsid w:val="00E07762"/>
    <w:rPr>
      <w:i/>
      <w:iCs/>
    </w:rPr>
  </w:style>
  <w:style w:type="character" w:styleId="Regelnummer">
    <w:name w:val="line number"/>
    <w:basedOn w:val="Standaardalinea-lettertype"/>
    <w:uiPriority w:val="98"/>
    <w:semiHidden/>
    <w:rsid w:val="00E07762"/>
  </w:style>
  <w:style w:type="numbering" w:customStyle="1" w:styleId="KopnummeringAuris">
    <w:name w:val="Kopnummering Auris"/>
    <w:uiPriority w:val="4"/>
    <w:semiHidden/>
    <w:rsid w:val="00345315"/>
    <w:pPr>
      <w:numPr>
        <w:numId w:val="10"/>
      </w:numPr>
    </w:pPr>
  </w:style>
  <w:style w:type="paragraph" w:customStyle="1" w:styleId="ZsyseenpuntAuris">
    <w:name w:val="Zsyseenpunt Auris"/>
    <w:basedOn w:val="ZsysbasisAuris"/>
    <w:uiPriority w:val="4"/>
    <w:semiHidden/>
    <w:rsid w:val="00756C31"/>
    <w:pPr>
      <w:spacing w:line="20" w:lineRule="exact"/>
    </w:pPr>
    <w:rPr>
      <w:sz w:val="2"/>
    </w:rPr>
  </w:style>
  <w:style w:type="paragraph" w:customStyle="1" w:styleId="ZsysbasisdocumentgegevensAuris">
    <w:name w:val="Zsysbasisdocumentgegevens Auris"/>
    <w:basedOn w:val="ZsysbasisAuris"/>
    <w:next w:val="BasistekstAuris"/>
    <w:uiPriority w:val="4"/>
    <w:semiHidden/>
    <w:rsid w:val="00C1408E"/>
    <w:pPr>
      <w:spacing w:line="240" w:lineRule="exact"/>
    </w:pPr>
    <w:rPr>
      <w:noProof/>
    </w:rPr>
  </w:style>
  <w:style w:type="paragraph" w:customStyle="1" w:styleId="DocumentgegevenskopjeAuris">
    <w:name w:val="Documentgegevens kopje Auris"/>
    <w:basedOn w:val="ZsysbasisdocumentgegevensAuris"/>
    <w:uiPriority w:val="4"/>
    <w:rsid w:val="00CE65D8"/>
    <w:pPr>
      <w:spacing w:after="240"/>
      <w:contextualSpacing/>
    </w:pPr>
    <w:rPr>
      <w:rFonts w:cs="Calibri"/>
      <w:b/>
    </w:rPr>
  </w:style>
  <w:style w:type="paragraph" w:customStyle="1" w:styleId="DocumentgegevensAuris">
    <w:name w:val="Documentgegevens Auris"/>
    <w:basedOn w:val="ZsysbasisdocumentgegevensAuris"/>
    <w:uiPriority w:val="4"/>
    <w:rsid w:val="00072309"/>
  </w:style>
  <w:style w:type="paragraph" w:customStyle="1" w:styleId="PaginanummerAuris">
    <w:name w:val="Paginanummer Auris"/>
    <w:basedOn w:val="ZsysbasisdocumentgegevensAuris"/>
    <w:uiPriority w:val="4"/>
    <w:rsid w:val="00E334BB"/>
  </w:style>
  <w:style w:type="paragraph" w:customStyle="1" w:styleId="AfzendergegevensAuris">
    <w:name w:val="Afzendergegevens Auris"/>
    <w:basedOn w:val="ZsysbasisdocumentgegevensAuris"/>
    <w:uiPriority w:val="4"/>
    <w:rsid w:val="00135E7B"/>
  </w:style>
  <w:style w:type="paragraph" w:customStyle="1" w:styleId="AfzendergegevenskopjeAuris">
    <w:name w:val="Afzendergegevens kopje Auris"/>
    <w:basedOn w:val="ZsysbasisdocumentgegevensAuris"/>
    <w:uiPriority w:val="4"/>
    <w:rsid w:val="00135E7B"/>
  </w:style>
  <w:style w:type="numbering" w:customStyle="1" w:styleId="OpsommingtekenAuris">
    <w:name w:val="Opsomming teken Auris"/>
    <w:uiPriority w:val="4"/>
    <w:semiHidden/>
    <w:rsid w:val="00CA090C"/>
    <w:pPr>
      <w:numPr>
        <w:numId w:val="11"/>
      </w:numPr>
    </w:pPr>
  </w:style>
  <w:style w:type="paragraph" w:customStyle="1" w:styleId="AlineavoorafbeeldingAuris">
    <w:name w:val="Alinea voor afbeelding Auris"/>
    <w:basedOn w:val="ZsysbasisAuris"/>
    <w:next w:val="BasistekstAuris"/>
    <w:uiPriority w:val="4"/>
    <w:rsid w:val="005E02CD"/>
  </w:style>
  <w:style w:type="paragraph" w:customStyle="1" w:styleId="TitelAuris">
    <w:name w:val="Titel Auris"/>
    <w:basedOn w:val="ZsysbasisAuris"/>
    <w:uiPriority w:val="4"/>
    <w:rsid w:val="002D634D"/>
    <w:pPr>
      <w:keepLines/>
      <w:spacing w:line="1000" w:lineRule="exact"/>
      <w:jc w:val="center"/>
    </w:pPr>
    <w:rPr>
      <w:b/>
      <w:sz w:val="100"/>
    </w:rPr>
  </w:style>
  <w:style w:type="paragraph" w:customStyle="1" w:styleId="SubtitelAuris">
    <w:name w:val="Subtitel Auris"/>
    <w:basedOn w:val="ZsysbasisAuris"/>
    <w:uiPriority w:val="4"/>
    <w:rsid w:val="00563994"/>
    <w:pPr>
      <w:keepLines/>
      <w:jc w:val="center"/>
    </w:pPr>
    <w:rPr>
      <w:sz w:val="60"/>
    </w:rPr>
  </w:style>
  <w:style w:type="numbering" w:customStyle="1" w:styleId="BijlagenummeringAuris">
    <w:name w:val="Bijlagenummering Auris"/>
    <w:uiPriority w:val="4"/>
    <w:semiHidden/>
    <w:rsid w:val="00345315"/>
    <w:pPr>
      <w:numPr>
        <w:numId w:val="12"/>
      </w:numPr>
    </w:pPr>
  </w:style>
  <w:style w:type="paragraph" w:customStyle="1" w:styleId="Bijlagekop1Auris">
    <w:name w:val="Bijlage kop 1 Auris"/>
    <w:basedOn w:val="ZsysbasisAuris"/>
    <w:next w:val="BasistekstAuris"/>
    <w:uiPriority w:val="4"/>
    <w:rsid w:val="00345315"/>
    <w:pPr>
      <w:keepNext/>
      <w:keepLines/>
      <w:numPr>
        <w:numId w:val="25"/>
      </w:numPr>
      <w:tabs>
        <w:tab w:val="left" w:pos="709"/>
      </w:tabs>
      <w:outlineLvl w:val="0"/>
    </w:pPr>
    <w:rPr>
      <w:b/>
      <w:sz w:val="24"/>
    </w:rPr>
  </w:style>
  <w:style w:type="paragraph" w:customStyle="1" w:styleId="Bijlagekop2Auris">
    <w:name w:val="Bijlage kop 2 Auris"/>
    <w:basedOn w:val="ZsysbasisAuris"/>
    <w:next w:val="BasistekstAuris"/>
    <w:uiPriority w:val="4"/>
    <w:rsid w:val="00345315"/>
    <w:pPr>
      <w:keepNext/>
      <w:keepLines/>
      <w:numPr>
        <w:ilvl w:val="1"/>
        <w:numId w:val="25"/>
      </w:numPr>
      <w:outlineLvl w:val="1"/>
    </w:pPr>
    <w:rPr>
      <w:b/>
    </w:rPr>
  </w:style>
  <w:style w:type="paragraph" w:styleId="Onderwerpvanopmerking">
    <w:name w:val="annotation subject"/>
    <w:basedOn w:val="ZsysbasisAuris"/>
    <w:next w:val="BasistekstAuris"/>
    <w:link w:val="OnderwerpvanopmerkingChar"/>
    <w:uiPriority w:val="98"/>
    <w:semiHidden/>
    <w:rsid w:val="00E7078D"/>
    <w:rPr>
      <w:b/>
      <w:bCs/>
    </w:rPr>
  </w:style>
  <w:style w:type="character" w:customStyle="1" w:styleId="OnderwerpvanopmerkingChar">
    <w:name w:val="Onderwerp van opmerking Char"/>
    <w:basedOn w:val="TekstopmerkingChar"/>
    <w:link w:val="Onderwerpvanopmerking"/>
    <w:rsid w:val="00E7078D"/>
    <w:rPr>
      <w:rFonts w:asciiTheme="minorHAnsi" w:hAnsiTheme="minorHAnsi" w:cs="Maiandra GD"/>
      <w:b/>
      <w:bCs/>
      <w:color w:val="333366" w:themeColor="text1"/>
      <w:sz w:val="18"/>
      <w:szCs w:val="18"/>
    </w:rPr>
  </w:style>
  <w:style w:type="character" w:customStyle="1" w:styleId="Platteteksteersteinspringing2Char">
    <w:name w:val="Platte tekst eerste inspringing 2 Char"/>
    <w:basedOn w:val="Standaardalinea-lettertype"/>
    <w:link w:val="Platteteksteersteinspringing2"/>
    <w:rsid w:val="00942268"/>
    <w:rPr>
      <w:rFonts w:ascii="Maiandra GD" w:hAnsi="Maiandra GD" w:cs="Maiandra GD"/>
      <w:sz w:val="18"/>
      <w:szCs w:val="18"/>
    </w:rPr>
  </w:style>
  <w:style w:type="paragraph" w:styleId="Plattetekstinspringen2">
    <w:name w:val="Body Text Indent 2"/>
    <w:basedOn w:val="ZsysbasisAuris"/>
    <w:next w:val="BasistekstAuris"/>
    <w:link w:val="Plattetekstinspringen2Char"/>
    <w:uiPriority w:val="98"/>
    <w:semiHidden/>
    <w:rsid w:val="00E7078D"/>
    <w:pPr>
      <w:ind w:left="284"/>
    </w:pPr>
  </w:style>
  <w:style w:type="character" w:customStyle="1" w:styleId="Plattetekstinspringen2Char">
    <w:name w:val="Platte tekst inspringen 2 Char"/>
    <w:basedOn w:val="Standaardalinea-lettertype"/>
    <w:link w:val="Plattetekstinspringen2"/>
    <w:rsid w:val="00E7078D"/>
    <w:rPr>
      <w:rFonts w:ascii="Maiandra GD" w:hAnsi="Maiandra GD" w:cs="Maiandra GD"/>
      <w:sz w:val="18"/>
      <w:szCs w:val="18"/>
    </w:rPr>
  </w:style>
  <w:style w:type="paragraph" w:styleId="Plattetekstinspringen3">
    <w:name w:val="Body Text Indent 3"/>
    <w:basedOn w:val="ZsysbasisAuris"/>
    <w:next w:val="BasistekstAuris"/>
    <w:link w:val="Plattetekstinspringen3Char"/>
    <w:uiPriority w:val="98"/>
    <w:semiHidden/>
    <w:rsid w:val="00E7078D"/>
    <w:pPr>
      <w:ind w:left="284"/>
    </w:pPr>
    <w:rPr>
      <w:szCs w:val="16"/>
    </w:rPr>
  </w:style>
  <w:style w:type="character" w:customStyle="1" w:styleId="Plattetekstinspringen3Char">
    <w:name w:val="Platte tekst inspringen 3 Char"/>
    <w:basedOn w:val="Standaardalinea-lettertype"/>
    <w:link w:val="Plattetekstinspringen3"/>
    <w:rsid w:val="00E7078D"/>
    <w:rPr>
      <w:rFonts w:ascii="Maiandra GD" w:hAnsi="Maiandra GD" w:cs="Maiandra GD"/>
      <w:sz w:val="18"/>
      <w:szCs w:val="16"/>
    </w:rPr>
  </w:style>
  <w:style w:type="paragraph" w:styleId="Lijstmetafbeeldingen">
    <w:name w:val="table of figures"/>
    <w:aliases w:val="Lijst met afbeeldingen Auris"/>
    <w:basedOn w:val="ZsysbasisAuris"/>
    <w:next w:val="BasistekstAuris"/>
    <w:uiPriority w:val="4"/>
    <w:rsid w:val="00DD2A9E"/>
  </w:style>
  <w:style w:type="table" w:customStyle="1" w:styleId="TabelstijlblancoAuris">
    <w:name w:val="Tabelstijl blanco Auris"/>
    <w:basedOn w:val="Standaardtabel"/>
    <w:uiPriority w:val="99"/>
    <w:qFormat/>
    <w:rsid w:val="00D16E87"/>
    <w:pPr>
      <w:spacing w:line="240" w:lineRule="auto"/>
    </w:pPr>
    <w:tblPr>
      <w:tblCellMar>
        <w:left w:w="0" w:type="dxa"/>
        <w:right w:w="0" w:type="dxa"/>
      </w:tblCellMar>
    </w:tblPr>
  </w:style>
  <w:style w:type="paragraph" w:customStyle="1" w:styleId="ZsysbasistocAuris">
    <w:name w:val="Zsysbasistoc Auris"/>
    <w:basedOn w:val="ZsysbasisAuris"/>
    <w:next w:val="BasistekstAuris"/>
    <w:uiPriority w:val="4"/>
    <w:semiHidden/>
    <w:rsid w:val="00364B2C"/>
    <w:pPr>
      <w:ind w:left="709" w:right="567" w:hanging="709"/>
    </w:pPr>
  </w:style>
  <w:style w:type="numbering" w:customStyle="1" w:styleId="AgendapuntlijstAuris">
    <w:name w:val="Agendapunt (lijst) Auris"/>
    <w:uiPriority w:val="4"/>
    <w:semiHidden/>
    <w:rsid w:val="00B52D10"/>
    <w:pPr>
      <w:numPr>
        <w:numId w:val="23"/>
      </w:numPr>
    </w:pPr>
  </w:style>
  <w:style w:type="paragraph" w:customStyle="1" w:styleId="AgendapuntAuris">
    <w:name w:val="Agendapunt Auris"/>
    <w:basedOn w:val="ZsysbasisAuris"/>
    <w:uiPriority w:val="4"/>
    <w:qFormat/>
    <w:rsid w:val="00B52D10"/>
    <w:pPr>
      <w:numPr>
        <w:numId w:val="34"/>
      </w:numPr>
      <w:spacing w:before="240"/>
    </w:pPr>
    <w:rPr>
      <w:b/>
    </w:rPr>
  </w:style>
  <w:style w:type="paragraph" w:customStyle="1" w:styleId="DocumentnaamAuris">
    <w:name w:val="Documentnaam Auris"/>
    <w:basedOn w:val="ZsysbasisAuris"/>
    <w:next w:val="BasistekstAuris"/>
    <w:uiPriority w:val="4"/>
    <w:rsid w:val="00B30352"/>
    <w:rPr>
      <w:rFonts w:cs="Calibri"/>
      <w:b/>
      <w:sz w:val="28"/>
    </w:rPr>
  </w:style>
  <w:style w:type="table" w:styleId="Kleurrijkraster">
    <w:name w:val="Colorful Grid"/>
    <w:basedOn w:val="Standaardtabel"/>
    <w:uiPriority w:val="73"/>
    <w:semiHidden/>
    <w:unhideWhenUsed/>
    <w:rsid w:val="0019042B"/>
    <w:pPr>
      <w:spacing w:line="240" w:lineRule="auto"/>
    </w:pPr>
    <w:rPr>
      <w:color w:val="333366" w:themeColor="text1"/>
    </w:rPr>
    <w:tblPr>
      <w:tblStyleRowBandSize w:val="1"/>
      <w:tblStyleColBandSize w:val="1"/>
      <w:tblBorders>
        <w:insideH w:val="single" w:sz="4" w:space="0" w:color="FFFFFF" w:themeColor="background1"/>
      </w:tblBorders>
    </w:tblPr>
    <w:tcPr>
      <w:shd w:val="clear" w:color="auto" w:fill="CFCFE7" w:themeFill="text1" w:themeFillTint="33"/>
    </w:tcPr>
    <w:tblStylePr w:type="firstRow">
      <w:rPr>
        <w:b/>
        <w:bCs/>
      </w:rPr>
      <w:tblPr/>
      <w:tcPr>
        <w:shd w:val="clear" w:color="auto" w:fill="9F9FCF" w:themeFill="text1" w:themeFillTint="66"/>
      </w:tcPr>
    </w:tblStylePr>
    <w:tblStylePr w:type="lastRow">
      <w:rPr>
        <w:b/>
        <w:bCs/>
        <w:color w:val="333366" w:themeColor="text1"/>
      </w:rPr>
      <w:tblPr/>
      <w:tcPr>
        <w:shd w:val="clear" w:color="auto" w:fill="9F9FCF" w:themeFill="text1" w:themeFillTint="66"/>
      </w:tcPr>
    </w:tblStylePr>
    <w:tblStylePr w:type="firstCol">
      <w:rPr>
        <w:color w:val="FFFFFF" w:themeColor="background1"/>
      </w:rPr>
      <w:tblPr/>
      <w:tcPr>
        <w:shd w:val="clear" w:color="auto" w:fill="26264C" w:themeFill="text1" w:themeFillShade="BF"/>
      </w:tcPr>
    </w:tblStylePr>
    <w:tblStylePr w:type="lastCol">
      <w:rPr>
        <w:color w:val="FFFFFF" w:themeColor="background1"/>
      </w:rPr>
      <w:tblPr/>
      <w:tcPr>
        <w:shd w:val="clear" w:color="auto" w:fill="26264C" w:themeFill="text1" w:themeFillShade="BF"/>
      </w:tcPr>
    </w:tblStylePr>
    <w:tblStylePr w:type="band1Vert">
      <w:tblPr/>
      <w:tcPr>
        <w:shd w:val="clear" w:color="auto" w:fill="8888C3" w:themeFill="text1" w:themeFillTint="7F"/>
      </w:tcPr>
    </w:tblStylePr>
    <w:tblStylePr w:type="band1Horz">
      <w:tblPr/>
      <w:tcPr>
        <w:shd w:val="clear" w:color="auto" w:fill="8888C3" w:themeFill="text1" w:themeFillTint="7F"/>
      </w:tcPr>
    </w:tblStylePr>
  </w:style>
  <w:style w:type="table" w:styleId="Kleurrijkelijst">
    <w:name w:val="Colorful List"/>
    <w:basedOn w:val="Standaardtabel"/>
    <w:uiPriority w:val="72"/>
    <w:semiHidden/>
    <w:unhideWhenUsed/>
    <w:rsid w:val="0019042B"/>
    <w:pPr>
      <w:spacing w:line="240" w:lineRule="auto"/>
    </w:pPr>
    <w:rPr>
      <w:color w:val="333366" w:themeColor="text1"/>
    </w:rPr>
    <w:tblPr>
      <w:tblStyleRowBandSize w:val="1"/>
      <w:tblStyleColBandSize w:val="1"/>
    </w:tblPr>
    <w:tcPr>
      <w:shd w:val="clear" w:color="auto" w:fill="E7E7F3" w:themeFill="text1" w:themeFillTint="19"/>
    </w:tcPr>
    <w:tblStylePr w:type="firstRow">
      <w:rPr>
        <w:b/>
        <w:bCs/>
        <w:color w:val="FFFFFF" w:themeColor="background1"/>
      </w:rPr>
      <w:tblPr/>
      <w:tcPr>
        <w:tcBorders>
          <w:bottom w:val="single" w:sz="12" w:space="0" w:color="FFFFFF" w:themeColor="background1"/>
        </w:tcBorders>
        <w:shd w:val="clear" w:color="auto" w:fill="CE1445" w:themeFill="accent2" w:themeFillShade="CC"/>
      </w:tcPr>
    </w:tblStylePr>
    <w:tblStylePr w:type="lastRow">
      <w:rPr>
        <w:b/>
        <w:bCs/>
        <w:color w:val="CE1445" w:themeColor="accent2" w:themeShade="CC"/>
      </w:rPr>
      <w:tblPr/>
      <w:tcPr>
        <w:tcBorders>
          <w:top w:val="single" w:sz="12" w:space="0" w:color="333366"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4C4E1" w:themeFill="text1" w:themeFillTint="3F"/>
      </w:tcPr>
    </w:tblStylePr>
    <w:tblStylePr w:type="band1Horz">
      <w:tblPr/>
      <w:tcPr>
        <w:shd w:val="clear" w:color="auto" w:fill="CFCFE7" w:themeFill="text1" w:themeFillTint="33"/>
      </w:tcPr>
    </w:tblStylePr>
  </w:style>
  <w:style w:type="table" w:styleId="Kleurrijkearcering">
    <w:name w:val="Colorful Shading"/>
    <w:basedOn w:val="Standaardtabel"/>
    <w:uiPriority w:val="71"/>
    <w:semiHidden/>
    <w:unhideWhenUsed/>
    <w:rsid w:val="0019042B"/>
    <w:pPr>
      <w:spacing w:line="240" w:lineRule="auto"/>
    </w:pPr>
    <w:rPr>
      <w:color w:val="333366" w:themeColor="text1"/>
    </w:rPr>
    <w:tblPr>
      <w:tblStyleRowBandSize w:val="1"/>
      <w:tblStyleColBandSize w:val="1"/>
      <w:tblBorders>
        <w:top w:val="single" w:sz="24" w:space="0" w:color="EB3062" w:themeColor="accent2"/>
        <w:left w:val="single" w:sz="4" w:space="0" w:color="333366" w:themeColor="text1"/>
        <w:bottom w:val="single" w:sz="4" w:space="0" w:color="333366" w:themeColor="text1"/>
        <w:right w:val="single" w:sz="4" w:space="0" w:color="333366" w:themeColor="text1"/>
        <w:insideH w:val="single" w:sz="4" w:space="0" w:color="FFFFFF" w:themeColor="background1"/>
        <w:insideV w:val="single" w:sz="4" w:space="0" w:color="FFFFFF" w:themeColor="background1"/>
      </w:tblBorders>
    </w:tblPr>
    <w:tcPr>
      <w:shd w:val="clear" w:color="auto" w:fill="E7E7F3" w:themeFill="text1" w:themeFillTint="19"/>
    </w:tcPr>
    <w:tblStylePr w:type="firstRow">
      <w:rPr>
        <w:b/>
        <w:bCs/>
      </w:rPr>
      <w:tblPr/>
      <w:tcPr>
        <w:tcBorders>
          <w:top w:val="nil"/>
          <w:left w:val="nil"/>
          <w:bottom w:val="single" w:sz="24" w:space="0" w:color="EB306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E1E3D" w:themeFill="text1" w:themeFillShade="99"/>
      </w:tcPr>
    </w:tblStylePr>
    <w:tblStylePr w:type="firstCol">
      <w:rPr>
        <w:color w:val="FFFFFF" w:themeColor="background1"/>
      </w:rPr>
      <w:tblPr/>
      <w:tcPr>
        <w:tcBorders>
          <w:top w:val="nil"/>
          <w:left w:val="nil"/>
          <w:bottom w:val="nil"/>
          <w:right w:val="nil"/>
          <w:insideH w:val="single" w:sz="4" w:space="0" w:color="1E1E3D" w:themeColor="text1" w:themeShade="99"/>
          <w:insideV w:val="nil"/>
        </w:tcBorders>
        <w:shd w:val="clear" w:color="auto" w:fill="1E1E3D"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26264C" w:themeFill="text1" w:themeFillShade="BF"/>
      </w:tcPr>
    </w:tblStylePr>
    <w:tblStylePr w:type="band1Vert">
      <w:tblPr/>
      <w:tcPr>
        <w:shd w:val="clear" w:color="auto" w:fill="9F9FCF" w:themeFill="text1" w:themeFillTint="66"/>
      </w:tcPr>
    </w:tblStylePr>
    <w:tblStylePr w:type="band1Horz">
      <w:tblPr/>
      <w:tcPr>
        <w:shd w:val="clear" w:color="auto" w:fill="8888C3" w:themeFill="text1" w:themeFillTint="7F"/>
      </w:tcPr>
    </w:tblStylePr>
    <w:tblStylePr w:type="neCell">
      <w:rPr>
        <w:color w:val="333366" w:themeColor="text1"/>
      </w:rPr>
    </w:tblStylePr>
    <w:tblStylePr w:type="nwCell">
      <w:rPr>
        <w:color w:val="333366" w:themeColor="text1"/>
      </w:rPr>
    </w:tblStylePr>
  </w:style>
  <w:style w:type="table" w:styleId="Donkerelijst">
    <w:name w:val="Dark List"/>
    <w:basedOn w:val="Standaardtabel"/>
    <w:uiPriority w:val="70"/>
    <w:semiHidden/>
    <w:unhideWhenUsed/>
    <w:rsid w:val="0019042B"/>
    <w:pPr>
      <w:spacing w:line="240" w:lineRule="auto"/>
    </w:pPr>
    <w:rPr>
      <w:color w:val="FFFFFF" w:themeColor="background1"/>
    </w:rPr>
    <w:tblPr>
      <w:tblStyleRowBandSize w:val="1"/>
      <w:tblStyleColBandSize w:val="1"/>
    </w:tblPr>
    <w:tcPr>
      <w:shd w:val="clear" w:color="auto" w:fill="333366" w:themeFill="text1"/>
    </w:tcPr>
    <w:tblStylePr w:type="firstRow">
      <w:rPr>
        <w:b/>
        <w:bCs/>
      </w:rPr>
      <w:tblPr/>
      <w:tcPr>
        <w:tcBorders>
          <w:top w:val="nil"/>
          <w:left w:val="nil"/>
          <w:bottom w:val="single" w:sz="18" w:space="0" w:color="FFFFFF" w:themeColor="background1"/>
          <w:right w:val="nil"/>
          <w:insideH w:val="nil"/>
          <w:insideV w:val="nil"/>
        </w:tcBorders>
        <w:shd w:val="clear" w:color="auto" w:fill="333366" w:themeFill="text1"/>
      </w:tcPr>
    </w:tblStylePr>
    <w:tblStylePr w:type="lastRow">
      <w:tblPr/>
      <w:tcPr>
        <w:tcBorders>
          <w:top w:val="single" w:sz="18" w:space="0" w:color="FFFFFF" w:themeColor="background1"/>
          <w:left w:val="nil"/>
          <w:bottom w:val="nil"/>
          <w:right w:val="nil"/>
          <w:insideH w:val="nil"/>
          <w:insideV w:val="nil"/>
        </w:tcBorders>
        <w:shd w:val="clear" w:color="auto" w:fill="191932"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26264C"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26264C" w:themeFill="text1" w:themeFillShade="BF"/>
      </w:tcPr>
    </w:tblStylePr>
    <w:tblStylePr w:type="band1Vert">
      <w:tblPr/>
      <w:tcPr>
        <w:tcBorders>
          <w:top w:val="nil"/>
          <w:left w:val="nil"/>
          <w:bottom w:val="nil"/>
          <w:right w:val="nil"/>
          <w:insideH w:val="nil"/>
          <w:insideV w:val="nil"/>
        </w:tcBorders>
        <w:shd w:val="clear" w:color="auto" w:fill="26264C" w:themeFill="text1" w:themeFillShade="BF"/>
      </w:tcPr>
    </w:tblStylePr>
    <w:tblStylePr w:type="band1Horz">
      <w:tblPr/>
      <w:tcPr>
        <w:tcBorders>
          <w:top w:val="nil"/>
          <w:left w:val="nil"/>
          <w:bottom w:val="nil"/>
          <w:right w:val="nil"/>
          <w:insideH w:val="nil"/>
          <w:insideV w:val="nil"/>
        </w:tcBorders>
        <w:shd w:val="clear" w:color="auto" w:fill="26264C" w:themeFill="text1" w:themeFillShade="BF"/>
      </w:tcPr>
    </w:tblStylePr>
  </w:style>
  <w:style w:type="table" w:styleId="Rastertabel1licht">
    <w:name w:val="Grid Table 1 Light"/>
    <w:basedOn w:val="Standaardtabel"/>
    <w:uiPriority w:val="46"/>
    <w:semiHidden/>
    <w:rsid w:val="0019042B"/>
    <w:pPr>
      <w:spacing w:line="240" w:lineRule="auto"/>
    </w:pPr>
    <w:tblPr>
      <w:tblStyleRowBandSize w:val="1"/>
      <w:tblStyleColBandSize w:val="1"/>
      <w:tblBorders>
        <w:top w:val="single" w:sz="4" w:space="0" w:color="9F9FCF" w:themeColor="text1" w:themeTint="66"/>
        <w:left w:val="single" w:sz="4" w:space="0" w:color="9F9FCF" w:themeColor="text1" w:themeTint="66"/>
        <w:bottom w:val="single" w:sz="4" w:space="0" w:color="9F9FCF" w:themeColor="text1" w:themeTint="66"/>
        <w:right w:val="single" w:sz="4" w:space="0" w:color="9F9FCF" w:themeColor="text1" w:themeTint="66"/>
        <w:insideH w:val="single" w:sz="4" w:space="0" w:color="9F9FCF" w:themeColor="text1" w:themeTint="66"/>
        <w:insideV w:val="single" w:sz="4" w:space="0" w:color="9F9FCF" w:themeColor="text1" w:themeTint="66"/>
      </w:tblBorders>
    </w:tblPr>
    <w:tblStylePr w:type="firstRow">
      <w:rPr>
        <w:b/>
        <w:bCs/>
      </w:rPr>
      <w:tblPr/>
      <w:tcPr>
        <w:tcBorders>
          <w:bottom w:val="single" w:sz="12" w:space="0" w:color="7070B7" w:themeColor="text1" w:themeTint="99"/>
        </w:tcBorders>
      </w:tcPr>
    </w:tblStylePr>
    <w:tblStylePr w:type="lastRow">
      <w:rPr>
        <w:b/>
        <w:bCs/>
      </w:rPr>
      <w:tblPr/>
      <w:tcPr>
        <w:tcBorders>
          <w:top w:val="double" w:sz="2" w:space="0" w:color="7070B7" w:themeColor="text1" w:themeTint="99"/>
        </w:tcBorders>
      </w:tcPr>
    </w:tblStylePr>
    <w:tblStylePr w:type="firstCol">
      <w:rPr>
        <w:b/>
        <w:bCs/>
      </w:rPr>
    </w:tblStylePr>
    <w:tblStylePr w:type="lastCol">
      <w:rPr>
        <w:b/>
        <w:bCs/>
      </w:rPr>
    </w:tblStylePr>
  </w:style>
  <w:style w:type="table" w:styleId="Rastertabel1licht-Accent1">
    <w:name w:val="Grid Table 1 Light Accent 1"/>
    <w:basedOn w:val="Standaardtabel"/>
    <w:uiPriority w:val="46"/>
    <w:semiHidden/>
    <w:rsid w:val="0019042B"/>
    <w:pPr>
      <w:spacing w:line="240" w:lineRule="auto"/>
    </w:pPr>
    <w:tblPr>
      <w:tblStyleRowBandSize w:val="1"/>
      <w:tblStyleColBandSize w:val="1"/>
      <w:tblBorders>
        <w:top w:val="single" w:sz="4" w:space="0" w:color="84E0FF" w:themeColor="accent1" w:themeTint="66"/>
        <w:left w:val="single" w:sz="4" w:space="0" w:color="84E0FF" w:themeColor="accent1" w:themeTint="66"/>
        <w:bottom w:val="single" w:sz="4" w:space="0" w:color="84E0FF" w:themeColor="accent1" w:themeTint="66"/>
        <w:right w:val="single" w:sz="4" w:space="0" w:color="84E0FF" w:themeColor="accent1" w:themeTint="66"/>
        <w:insideH w:val="single" w:sz="4" w:space="0" w:color="84E0FF" w:themeColor="accent1" w:themeTint="66"/>
        <w:insideV w:val="single" w:sz="4" w:space="0" w:color="84E0FF" w:themeColor="accent1" w:themeTint="66"/>
      </w:tblBorders>
    </w:tblPr>
    <w:tblStylePr w:type="firstRow">
      <w:rPr>
        <w:b/>
        <w:bCs/>
      </w:rPr>
      <w:tblPr/>
      <w:tcPr>
        <w:tcBorders>
          <w:bottom w:val="single" w:sz="12" w:space="0" w:color="47D0FF" w:themeColor="accent1" w:themeTint="99"/>
        </w:tcBorders>
      </w:tcPr>
    </w:tblStylePr>
    <w:tblStylePr w:type="lastRow">
      <w:rPr>
        <w:b/>
        <w:bCs/>
      </w:rPr>
      <w:tblPr/>
      <w:tcPr>
        <w:tcBorders>
          <w:top w:val="double" w:sz="2" w:space="0" w:color="47D0FF" w:themeColor="accent1" w:themeTint="99"/>
        </w:tcBorders>
      </w:tcPr>
    </w:tblStylePr>
    <w:tblStylePr w:type="firstCol">
      <w:rPr>
        <w:b/>
        <w:bCs/>
      </w:rPr>
    </w:tblStylePr>
    <w:tblStylePr w:type="lastCol">
      <w:rPr>
        <w:b/>
        <w:bCs/>
      </w:rPr>
    </w:tblStylePr>
  </w:style>
  <w:style w:type="table" w:styleId="Rastertabel1licht-Accent2">
    <w:name w:val="Grid Table 1 Light Accent 2"/>
    <w:basedOn w:val="Standaardtabel"/>
    <w:uiPriority w:val="46"/>
    <w:semiHidden/>
    <w:rsid w:val="0019042B"/>
    <w:pPr>
      <w:spacing w:line="240" w:lineRule="auto"/>
    </w:pPr>
    <w:tblPr>
      <w:tblStyleRowBandSize w:val="1"/>
      <w:tblStyleColBandSize w:val="1"/>
      <w:tblBorders>
        <w:top w:val="single" w:sz="4" w:space="0" w:color="F7ACC0" w:themeColor="accent2" w:themeTint="66"/>
        <w:left w:val="single" w:sz="4" w:space="0" w:color="F7ACC0" w:themeColor="accent2" w:themeTint="66"/>
        <w:bottom w:val="single" w:sz="4" w:space="0" w:color="F7ACC0" w:themeColor="accent2" w:themeTint="66"/>
        <w:right w:val="single" w:sz="4" w:space="0" w:color="F7ACC0" w:themeColor="accent2" w:themeTint="66"/>
        <w:insideH w:val="single" w:sz="4" w:space="0" w:color="F7ACC0" w:themeColor="accent2" w:themeTint="66"/>
        <w:insideV w:val="single" w:sz="4" w:space="0" w:color="F7ACC0" w:themeColor="accent2" w:themeTint="66"/>
      </w:tblBorders>
    </w:tblPr>
    <w:tblStylePr w:type="firstRow">
      <w:rPr>
        <w:b/>
        <w:bCs/>
      </w:rPr>
      <w:tblPr/>
      <w:tcPr>
        <w:tcBorders>
          <w:bottom w:val="single" w:sz="12" w:space="0" w:color="F382A0" w:themeColor="accent2" w:themeTint="99"/>
        </w:tcBorders>
      </w:tcPr>
    </w:tblStylePr>
    <w:tblStylePr w:type="lastRow">
      <w:rPr>
        <w:b/>
        <w:bCs/>
      </w:rPr>
      <w:tblPr/>
      <w:tcPr>
        <w:tcBorders>
          <w:top w:val="double" w:sz="2" w:space="0" w:color="F382A0" w:themeColor="accent2" w:themeTint="99"/>
        </w:tcBorders>
      </w:tcPr>
    </w:tblStylePr>
    <w:tblStylePr w:type="firstCol">
      <w:rPr>
        <w:b/>
        <w:bCs/>
      </w:rPr>
    </w:tblStylePr>
    <w:tblStylePr w:type="lastCol">
      <w:rPr>
        <w:b/>
        <w:bCs/>
      </w:rPr>
    </w:tblStylePr>
  </w:style>
  <w:style w:type="table" w:styleId="Rastertabel1licht-Accent3">
    <w:name w:val="Grid Table 1 Light Accent 3"/>
    <w:basedOn w:val="Standaardtabel"/>
    <w:uiPriority w:val="46"/>
    <w:semiHidden/>
    <w:rsid w:val="0019042B"/>
    <w:pPr>
      <w:spacing w:line="240" w:lineRule="auto"/>
    </w:pPr>
    <w:tblPr>
      <w:tblStyleRowBandSize w:val="1"/>
      <w:tblStyleColBandSize w:val="1"/>
      <w:tblBorders>
        <w:top w:val="single" w:sz="4" w:space="0" w:color="FFCC99" w:themeColor="accent3" w:themeTint="66"/>
        <w:left w:val="single" w:sz="4" w:space="0" w:color="FFCC99" w:themeColor="accent3" w:themeTint="66"/>
        <w:bottom w:val="single" w:sz="4" w:space="0" w:color="FFCC99" w:themeColor="accent3" w:themeTint="66"/>
        <w:right w:val="single" w:sz="4" w:space="0" w:color="FFCC99" w:themeColor="accent3" w:themeTint="66"/>
        <w:insideH w:val="single" w:sz="4" w:space="0" w:color="FFCC99" w:themeColor="accent3" w:themeTint="66"/>
        <w:insideV w:val="single" w:sz="4" w:space="0" w:color="FFCC99" w:themeColor="accent3" w:themeTint="66"/>
      </w:tblBorders>
    </w:tblPr>
    <w:tblStylePr w:type="firstRow">
      <w:rPr>
        <w:b/>
        <w:bCs/>
      </w:rPr>
      <w:tblPr/>
      <w:tcPr>
        <w:tcBorders>
          <w:bottom w:val="single" w:sz="12" w:space="0" w:color="FFB266" w:themeColor="accent3" w:themeTint="99"/>
        </w:tcBorders>
      </w:tcPr>
    </w:tblStylePr>
    <w:tblStylePr w:type="lastRow">
      <w:rPr>
        <w:b/>
        <w:bCs/>
      </w:rPr>
      <w:tblPr/>
      <w:tcPr>
        <w:tcBorders>
          <w:top w:val="double" w:sz="2" w:space="0" w:color="FFB266" w:themeColor="accent3" w:themeTint="99"/>
        </w:tcBorders>
      </w:tcPr>
    </w:tblStylePr>
    <w:tblStylePr w:type="firstCol">
      <w:rPr>
        <w:b/>
        <w:bCs/>
      </w:rPr>
    </w:tblStylePr>
    <w:tblStylePr w:type="lastCol">
      <w:rPr>
        <w:b/>
        <w:bCs/>
      </w:rPr>
    </w:tblStylePr>
  </w:style>
  <w:style w:type="table" w:styleId="Rastertabel1licht-Accent4">
    <w:name w:val="Grid Table 1 Light Accent 4"/>
    <w:basedOn w:val="Standaardtabel"/>
    <w:uiPriority w:val="46"/>
    <w:semiHidden/>
    <w:rsid w:val="0019042B"/>
    <w:pPr>
      <w:spacing w:line="240" w:lineRule="auto"/>
    </w:pPr>
    <w:tblPr>
      <w:tblStyleRowBandSize w:val="1"/>
      <w:tblStyleColBandSize w:val="1"/>
      <w:tblBorders>
        <w:top w:val="single" w:sz="4" w:space="0" w:color="C1F1FF" w:themeColor="accent4" w:themeTint="66"/>
        <w:left w:val="single" w:sz="4" w:space="0" w:color="C1F1FF" w:themeColor="accent4" w:themeTint="66"/>
        <w:bottom w:val="single" w:sz="4" w:space="0" w:color="C1F1FF" w:themeColor="accent4" w:themeTint="66"/>
        <w:right w:val="single" w:sz="4" w:space="0" w:color="C1F1FF" w:themeColor="accent4" w:themeTint="66"/>
        <w:insideH w:val="single" w:sz="4" w:space="0" w:color="C1F1FF" w:themeColor="accent4" w:themeTint="66"/>
        <w:insideV w:val="single" w:sz="4" w:space="0" w:color="C1F1FF" w:themeColor="accent4" w:themeTint="66"/>
      </w:tblBorders>
    </w:tblPr>
    <w:tblStylePr w:type="firstRow">
      <w:rPr>
        <w:b/>
        <w:bCs/>
      </w:rPr>
      <w:tblPr/>
      <w:tcPr>
        <w:tcBorders>
          <w:bottom w:val="single" w:sz="12" w:space="0" w:color="A3EBFF" w:themeColor="accent4" w:themeTint="99"/>
        </w:tcBorders>
      </w:tcPr>
    </w:tblStylePr>
    <w:tblStylePr w:type="lastRow">
      <w:rPr>
        <w:b/>
        <w:bCs/>
      </w:rPr>
      <w:tblPr/>
      <w:tcPr>
        <w:tcBorders>
          <w:top w:val="double" w:sz="2" w:space="0" w:color="A3EBFF" w:themeColor="accent4" w:themeTint="99"/>
        </w:tcBorders>
      </w:tcPr>
    </w:tblStylePr>
    <w:tblStylePr w:type="firstCol">
      <w:rPr>
        <w:b/>
        <w:bCs/>
      </w:rPr>
    </w:tblStylePr>
    <w:tblStylePr w:type="lastCol">
      <w:rPr>
        <w:b/>
        <w:bCs/>
      </w:rPr>
    </w:tblStylePr>
  </w:style>
  <w:style w:type="table" w:styleId="Rastertabel1licht-Accent5">
    <w:name w:val="Grid Table 1 Light Accent 5"/>
    <w:basedOn w:val="Standaardtabel"/>
    <w:uiPriority w:val="46"/>
    <w:semiHidden/>
    <w:rsid w:val="0019042B"/>
    <w:pPr>
      <w:spacing w:line="240" w:lineRule="auto"/>
    </w:pPr>
    <w:tblPr>
      <w:tblStyleRowBandSize w:val="1"/>
      <w:tblStyleColBandSize w:val="1"/>
      <w:tblBorders>
        <w:top w:val="single" w:sz="4" w:space="0" w:color="F7E0F4" w:themeColor="accent5" w:themeTint="66"/>
        <w:left w:val="single" w:sz="4" w:space="0" w:color="F7E0F4" w:themeColor="accent5" w:themeTint="66"/>
        <w:bottom w:val="single" w:sz="4" w:space="0" w:color="F7E0F4" w:themeColor="accent5" w:themeTint="66"/>
        <w:right w:val="single" w:sz="4" w:space="0" w:color="F7E0F4" w:themeColor="accent5" w:themeTint="66"/>
        <w:insideH w:val="single" w:sz="4" w:space="0" w:color="F7E0F4" w:themeColor="accent5" w:themeTint="66"/>
        <w:insideV w:val="single" w:sz="4" w:space="0" w:color="F7E0F4" w:themeColor="accent5" w:themeTint="66"/>
      </w:tblBorders>
    </w:tblPr>
    <w:tblStylePr w:type="firstRow">
      <w:rPr>
        <w:b/>
        <w:bCs/>
      </w:rPr>
      <w:tblPr/>
      <w:tcPr>
        <w:tcBorders>
          <w:bottom w:val="single" w:sz="12" w:space="0" w:color="F3D1EF" w:themeColor="accent5" w:themeTint="99"/>
        </w:tcBorders>
      </w:tcPr>
    </w:tblStylePr>
    <w:tblStylePr w:type="lastRow">
      <w:rPr>
        <w:b/>
        <w:bCs/>
      </w:rPr>
      <w:tblPr/>
      <w:tcPr>
        <w:tcBorders>
          <w:top w:val="double" w:sz="2" w:space="0" w:color="F3D1EF" w:themeColor="accent5" w:themeTint="99"/>
        </w:tcBorders>
      </w:tcPr>
    </w:tblStylePr>
    <w:tblStylePr w:type="firstCol">
      <w:rPr>
        <w:b/>
        <w:bCs/>
      </w:rPr>
    </w:tblStylePr>
    <w:tblStylePr w:type="lastCol">
      <w:rPr>
        <w:b/>
        <w:bCs/>
      </w:rPr>
    </w:tblStylePr>
  </w:style>
  <w:style w:type="table" w:styleId="Rastertabel1licht-Accent6">
    <w:name w:val="Grid Table 1 Light Accent 6"/>
    <w:basedOn w:val="Standaardtabel"/>
    <w:uiPriority w:val="46"/>
    <w:semiHidden/>
    <w:rsid w:val="0019042B"/>
    <w:pPr>
      <w:spacing w:line="240" w:lineRule="auto"/>
    </w:pPr>
    <w:tblPr>
      <w:tblStyleRowBandSize w:val="1"/>
      <w:tblStyleColBandSize w:val="1"/>
      <w:tblBorders>
        <w:top w:val="single" w:sz="4" w:space="0" w:color="FFFFFF" w:themeColor="accent6" w:themeTint="66"/>
        <w:left w:val="single" w:sz="4" w:space="0" w:color="FFFFFF" w:themeColor="accent6" w:themeTint="66"/>
        <w:bottom w:val="single" w:sz="4" w:space="0" w:color="FFFFFF" w:themeColor="accent6" w:themeTint="66"/>
        <w:right w:val="single" w:sz="4" w:space="0" w:color="FFFFFF" w:themeColor="accent6" w:themeTint="66"/>
        <w:insideH w:val="single" w:sz="4" w:space="0" w:color="FFFFFF" w:themeColor="accent6" w:themeTint="66"/>
        <w:insideV w:val="single" w:sz="4" w:space="0" w:color="FFFFFF" w:themeColor="accent6" w:themeTint="66"/>
      </w:tblBorders>
    </w:tblPr>
    <w:tblStylePr w:type="firstRow">
      <w:rPr>
        <w:b/>
        <w:bCs/>
      </w:rPr>
      <w:tblPr/>
      <w:tcPr>
        <w:tcBorders>
          <w:bottom w:val="single" w:sz="12" w:space="0" w:color="FFFFFF" w:themeColor="accent6" w:themeTint="99"/>
        </w:tcBorders>
      </w:tcPr>
    </w:tblStylePr>
    <w:tblStylePr w:type="lastRow">
      <w:rPr>
        <w:b/>
        <w:bCs/>
      </w:rPr>
      <w:tblPr/>
      <w:tcPr>
        <w:tcBorders>
          <w:top w:val="double" w:sz="2" w:space="0" w:color="FFFFFF" w:themeColor="accent6" w:themeTint="99"/>
        </w:tcBorders>
      </w:tcPr>
    </w:tblStylePr>
    <w:tblStylePr w:type="firstCol">
      <w:rPr>
        <w:b/>
        <w:bCs/>
      </w:rPr>
    </w:tblStylePr>
    <w:tblStylePr w:type="lastCol">
      <w:rPr>
        <w:b/>
        <w:bCs/>
      </w:rPr>
    </w:tblStylePr>
  </w:style>
  <w:style w:type="table" w:styleId="Rastertabel2">
    <w:name w:val="Grid Table 2"/>
    <w:basedOn w:val="Standaardtabel"/>
    <w:uiPriority w:val="47"/>
    <w:semiHidden/>
    <w:rsid w:val="0019042B"/>
    <w:pPr>
      <w:spacing w:line="240" w:lineRule="auto"/>
    </w:pPr>
    <w:tblPr>
      <w:tblStyleRowBandSize w:val="1"/>
      <w:tblStyleColBandSize w:val="1"/>
      <w:tblBorders>
        <w:top w:val="single" w:sz="2" w:space="0" w:color="7070B7" w:themeColor="text1" w:themeTint="99"/>
        <w:bottom w:val="single" w:sz="2" w:space="0" w:color="7070B7" w:themeColor="text1" w:themeTint="99"/>
        <w:insideH w:val="single" w:sz="2" w:space="0" w:color="7070B7" w:themeColor="text1" w:themeTint="99"/>
        <w:insideV w:val="single" w:sz="2" w:space="0" w:color="7070B7" w:themeColor="text1" w:themeTint="99"/>
      </w:tblBorders>
    </w:tblPr>
    <w:tblStylePr w:type="firstRow">
      <w:rPr>
        <w:b/>
        <w:bCs/>
      </w:rPr>
      <w:tblPr/>
      <w:tcPr>
        <w:tcBorders>
          <w:top w:val="nil"/>
          <w:bottom w:val="single" w:sz="12" w:space="0" w:color="7070B7" w:themeColor="text1" w:themeTint="99"/>
          <w:insideH w:val="nil"/>
          <w:insideV w:val="nil"/>
        </w:tcBorders>
        <w:shd w:val="clear" w:color="auto" w:fill="FFFFFF" w:themeFill="background1"/>
      </w:tcPr>
    </w:tblStylePr>
    <w:tblStylePr w:type="lastRow">
      <w:rPr>
        <w:b/>
        <w:bCs/>
      </w:rPr>
      <w:tblPr/>
      <w:tcPr>
        <w:tcBorders>
          <w:top w:val="double" w:sz="2" w:space="0" w:color="7070B7"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FCFE7" w:themeFill="text1" w:themeFillTint="33"/>
      </w:tcPr>
    </w:tblStylePr>
    <w:tblStylePr w:type="band1Horz">
      <w:tblPr/>
      <w:tcPr>
        <w:shd w:val="clear" w:color="auto" w:fill="CFCFE7" w:themeFill="text1" w:themeFillTint="33"/>
      </w:tcPr>
    </w:tblStylePr>
  </w:style>
  <w:style w:type="table" w:styleId="Rastertabel2-Accent1">
    <w:name w:val="Grid Table 2 Accent 1"/>
    <w:basedOn w:val="Standaardtabel"/>
    <w:uiPriority w:val="47"/>
    <w:semiHidden/>
    <w:rsid w:val="0019042B"/>
    <w:pPr>
      <w:spacing w:line="240" w:lineRule="auto"/>
    </w:pPr>
    <w:tblPr>
      <w:tblStyleRowBandSize w:val="1"/>
      <w:tblStyleColBandSize w:val="1"/>
      <w:tblBorders>
        <w:top w:val="single" w:sz="2" w:space="0" w:color="47D0FF" w:themeColor="accent1" w:themeTint="99"/>
        <w:bottom w:val="single" w:sz="2" w:space="0" w:color="47D0FF" w:themeColor="accent1" w:themeTint="99"/>
        <w:insideH w:val="single" w:sz="2" w:space="0" w:color="47D0FF" w:themeColor="accent1" w:themeTint="99"/>
        <w:insideV w:val="single" w:sz="2" w:space="0" w:color="47D0FF" w:themeColor="accent1" w:themeTint="99"/>
      </w:tblBorders>
    </w:tblPr>
    <w:tblStylePr w:type="firstRow">
      <w:rPr>
        <w:b/>
        <w:bCs/>
      </w:rPr>
      <w:tblPr/>
      <w:tcPr>
        <w:tcBorders>
          <w:top w:val="nil"/>
          <w:bottom w:val="single" w:sz="12" w:space="0" w:color="47D0FF" w:themeColor="accent1" w:themeTint="99"/>
          <w:insideH w:val="nil"/>
          <w:insideV w:val="nil"/>
        </w:tcBorders>
        <w:shd w:val="clear" w:color="auto" w:fill="FFFFFF" w:themeFill="background1"/>
      </w:tcPr>
    </w:tblStylePr>
    <w:tblStylePr w:type="lastRow">
      <w:rPr>
        <w:b/>
        <w:bCs/>
      </w:rPr>
      <w:tblPr/>
      <w:tcPr>
        <w:tcBorders>
          <w:top w:val="double" w:sz="2" w:space="0" w:color="47D0FF"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1EFFF" w:themeFill="accent1" w:themeFillTint="33"/>
      </w:tcPr>
    </w:tblStylePr>
    <w:tblStylePr w:type="band1Horz">
      <w:tblPr/>
      <w:tcPr>
        <w:shd w:val="clear" w:color="auto" w:fill="C1EFFF" w:themeFill="accent1" w:themeFillTint="33"/>
      </w:tcPr>
    </w:tblStylePr>
  </w:style>
  <w:style w:type="table" w:styleId="Rastertabel2-Accent2">
    <w:name w:val="Grid Table 2 Accent 2"/>
    <w:basedOn w:val="Standaardtabel"/>
    <w:uiPriority w:val="47"/>
    <w:semiHidden/>
    <w:rsid w:val="0019042B"/>
    <w:pPr>
      <w:spacing w:line="240" w:lineRule="auto"/>
    </w:pPr>
    <w:tblPr>
      <w:tblStyleRowBandSize w:val="1"/>
      <w:tblStyleColBandSize w:val="1"/>
      <w:tblBorders>
        <w:top w:val="single" w:sz="2" w:space="0" w:color="F382A0" w:themeColor="accent2" w:themeTint="99"/>
        <w:bottom w:val="single" w:sz="2" w:space="0" w:color="F382A0" w:themeColor="accent2" w:themeTint="99"/>
        <w:insideH w:val="single" w:sz="2" w:space="0" w:color="F382A0" w:themeColor="accent2" w:themeTint="99"/>
        <w:insideV w:val="single" w:sz="2" w:space="0" w:color="F382A0" w:themeColor="accent2" w:themeTint="99"/>
      </w:tblBorders>
    </w:tblPr>
    <w:tblStylePr w:type="firstRow">
      <w:rPr>
        <w:b/>
        <w:bCs/>
      </w:rPr>
      <w:tblPr/>
      <w:tcPr>
        <w:tcBorders>
          <w:top w:val="nil"/>
          <w:bottom w:val="single" w:sz="12" w:space="0" w:color="F382A0" w:themeColor="accent2" w:themeTint="99"/>
          <w:insideH w:val="nil"/>
          <w:insideV w:val="nil"/>
        </w:tcBorders>
        <w:shd w:val="clear" w:color="auto" w:fill="FFFFFF" w:themeFill="background1"/>
      </w:tcPr>
    </w:tblStylePr>
    <w:tblStylePr w:type="lastRow">
      <w:rPr>
        <w:b/>
        <w:bCs/>
      </w:rPr>
      <w:tblPr/>
      <w:tcPr>
        <w:tcBorders>
          <w:top w:val="double" w:sz="2" w:space="0" w:color="F382A0"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D5DF" w:themeFill="accent2" w:themeFillTint="33"/>
      </w:tcPr>
    </w:tblStylePr>
    <w:tblStylePr w:type="band1Horz">
      <w:tblPr/>
      <w:tcPr>
        <w:shd w:val="clear" w:color="auto" w:fill="FBD5DF" w:themeFill="accent2" w:themeFillTint="33"/>
      </w:tcPr>
    </w:tblStylePr>
  </w:style>
  <w:style w:type="table" w:styleId="Rastertabel2-Accent3">
    <w:name w:val="Grid Table 2 Accent 3"/>
    <w:basedOn w:val="Standaardtabel"/>
    <w:uiPriority w:val="47"/>
    <w:semiHidden/>
    <w:rsid w:val="0019042B"/>
    <w:pPr>
      <w:spacing w:line="240" w:lineRule="auto"/>
    </w:pPr>
    <w:tblPr>
      <w:tblStyleRowBandSize w:val="1"/>
      <w:tblStyleColBandSize w:val="1"/>
      <w:tblBorders>
        <w:top w:val="single" w:sz="2" w:space="0" w:color="FFB266" w:themeColor="accent3" w:themeTint="99"/>
        <w:bottom w:val="single" w:sz="2" w:space="0" w:color="FFB266" w:themeColor="accent3" w:themeTint="99"/>
        <w:insideH w:val="single" w:sz="2" w:space="0" w:color="FFB266" w:themeColor="accent3" w:themeTint="99"/>
        <w:insideV w:val="single" w:sz="2" w:space="0" w:color="FFB266" w:themeColor="accent3" w:themeTint="99"/>
      </w:tblBorders>
    </w:tblPr>
    <w:tblStylePr w:type="firstRow">
      <w:rPr>
        <w:b/>
        <w:bCs/>
      </w:rPr>
      <w:tblPr/>
      <w:tcPr>
        <w:tcBorders>
          <w:top w:val="nil"/>
          <w:bottom w:val="single" w:sz="12" w:space="0" w:color="FFB266" w:themeColor="accent3" w:themeTint="99"/>
          <w:insideH w:val="nil"/>
          <w:insideV w:val="nil"/>
        </w:tcBorders>
        <w:shd w:val="clear" w:color="auto" w:fill="FFFFFF" w:themeFill="background1"/>
      </w:tcPr>
    </w:tblStylePr>
    <w:tblStylePr w:type="lastRow">
      <w:rPr>
        <w:b/>
        <w:bCs/>
      </w:rPr>
      <w:tblPr/>
      <w:tcPr>
        <w:tcBorders>
          <w:top w:val="double" w:sz="2" w:space="0" w:color="FFB266"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E5CC" w:themeFill="accent3" w:themeFillTint="33"/>
      </w:tcPr>
    </w:tblStylePr>
    <w:tblStylePr w:type="band1Horz">
      <w:tblPr/>
      <w:tcPr>
        <w:shd w:val="clear" w:color="auto" w:fill="FFE5CC" w:themeFill="accent3" w:themeFillTint="33"/>
      </w:tcPr>
    </w:tblStylePr>
  </w:style>
  <w:style w:type="table" w:styleId="Rastertabel2-Accent4">
    <w:name w:val="Grid Table 2 Accent 4"/>
    <w:basedOn w:val="Standaardtabel"/>
    <w:uiPriority w:val="47"/>
    <w:semiHidden/>
    <w:rsid w:val="0019042B"/>
    <w:pPr>
      <w:spacing w:line="240" w:lineRule="auto"/>
    </w:pPr>
    <w:tblPr>
      <w:tblStyleRowBandSize w:val="1"/>
      <w:tblStyleColBandSize w:val="1"/>
      <w:tblBorders>
        <w:top w:val="single" w:sz="2" w:space="0" w:color="A3EBFF" w:themeColor="accent4" w:themeTint="99"/>
        <w:bottom w:val="single" w:sz="2" w:space="0" w:color="A3EBFF" w:themeColor="accent4" w:themeTint="99"/>
        <w:insideH w:val="single" w:sz="2" w:space="0" w:color="A3EBFF" w:themeColor="accent4" w:themeTint="99"/>
        <w:insideV w:val="single" w:sz="2" w:space="0" w:color="A3EBFF" w:themeColor="accent4" w:themeTint="99"/>
      </w:tblBorders>
    </w:tblPr>
    <w:tblStylePr w:type="firstRow">
      <w:rPr>
        <w:b/>
        <w:bCs/>
      </w:rPr>
      <w:tblPr/>
      <w:tcPr>
        <w:tcBorders>
          <w:top w:val="nil"/>
          <w:bottom w:val="single" w:sz="12" w:space="0" w:color="A3EBFF" w:themeColor="accent4" w:themeTint="99"/>
          <w:insideH w:val="nil"/>
          <w:insideV w:val="nil"/>
        </w:tcBorders>
        <w:shd w:val="clear" w:color="auto" w:fill="FFFFFF" w:themeFill="background1"/>
      </w:tcPr>
    </w:tblStylePr>
    <w:tblStylePr w:type="lastRow">
      <w:rPr>
        <w:b/>
        <w:bCs/>
      </w:rPr>
      <w:tblPr/>
      <w:tcPr>
        <w:tcBorders>
          <w:top w:val="double" w:sz="2" w:space="0" w:color="A3EBFF"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0F8FF" w:themeFill="accent4" w:themeFillTint="33"/>
      </w:tcPr>
    </w:tblStylePr>
    <w:tblStylePr w:type="band1Horz">
      <w:tblPr/>
      <w:tcPr>
        <w:shd w:val="clear" w:color="auto" w:fill="E0F8FF" w:themeFill="accent4" w:themeFillTint="33"/>
      </w:tcPr>
    </w:tblStylePr>
  </w:style>
  <w:style w:type="table" w:styleId="Rastertabel2-Accent5">
    <w:name w:val="Grid Table 2 Accent 5"/>
    <w:basedOn w:val="Standaardtabel"/>
    <w:uiPriority w:val="47"/>
    <w:semiHidden/>
    <w:rsid w:val="0019042B"/>
    <w:pPr>
      <w:spacing w:line="240" w:lineRule="auto"/>
    </w:pPr>
    <w:tblPr>
      <w:tblStyleRowBandSize w:val="1"/>
      <w:tblStyleColBandSize w:val="1"/>
      <w:tblBorders>
        <w:top w:val="single" w:sz="2" w:space="0" w:color="F3D1EF" w:themeColor="accent5" w:themeTint="99"/>
        <w:bottom w:val="single" w:sz="2" w:space="0" w:color="F3D1EF" w:themeColor="accent5" w:themeTint="99"/>
        <w:insideH w:val="single" w:sz="2" w:space="0" w:color="F3D1EF" w:themeColor="accent5" w:themeTint="99"/>
        <w:insideV w:val="single" w:sz="2" w:space="0" w:color="F3D1EF" w:themeColor="accent5" w:themeTint="99"/>
      </w:tblBorders>
    </w:tblPr>
    <w:tblStylePr w:type="firstRow">
      <w:rPr>
        <w:b/>
        <w:bCs/>
      </w:rPr>
      <w:tblPr/>
      <w:tcPr>
        <w:tcBorders>
          <w:top w:val="nil"/>
          <w:bottom w:val="single" w:sz="12" w:space="0" w:color="F3D1EF" w:themeColor="accent5" w:themeTint="99"/>
          <w:insideH w:val="nil"/>
          <w:insideV w:val="nil"/>
        </w:tcBorders>
        <w:shd w:val="clear" w:color="auto" w:fill="FFFFFF" w:themeFill="background1"/>
      </w:tcPr>
    </w:tblStylePr>
    <w:tblStylePr w:type="lastRow">
      <w:rPr>
        <w:b/>
        <w:bCs/>
      </w:rPr>
      <w:tblPr/>
      <w:tcPr>
        <w:tcBorders>
          <w:top w:val="double" w:sz="2" w:space="0" w:color="F3D1EF"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FF9" w:themeFill="accent5" w:themeFillTint="33"/>
      </w:tcPr>
    </w:tblStylePr>
    <w:tblStylePr w:type="band1Horz">
      <w:tblPr/>
      <w:tcPr>
        <w:shd w:val="clear" w:color="auto" w:fill="FBEFF9" w:themeFill="accent5" w:themeFillTint="33"/>
      </w:tcPr>
    </w:tblStylePr>
  </w:style>
  <w:style w:type="table" w:styleId="Rastertabel2-Accent6">
    <w:name w:val="Grid Table 2 Accent 6"/>
    <w:basedOn w:val="Standaardtabel"/>
    <w:uiPriority w:val="47"/>
    <w:semiHidden/>
    <w:rsid w:val="0019042B"/>
    <w:pPr>
      <w:spacing w:line="240" w:lineRule="auto"/>
    </w:pPr>
    <w:tblPr>
      <w:tblStyleRowBandSize w:val="1"/>
      <w:tblStyleColBandSize w:val="1"/>
      <w:tblBorders>
        <w:top w:val="single" w:sz="2" w:space="0" w:color="FFFFFF" w:themeColor="accent6" w:themeTint="99"/>
        <w:bottom w:val="single" w:sz="2" w:space="0" w:color="FFFFFF" w:themeColor="accent6" w:themeTint="99"/>
        <w:insideH w:val="single" w:sz="2" w:space="0" w:color="FFFFFF" w:themeColor="accent6" w:themeTint="99"/>
        <w:insideV w:val="single" w:sz="2" w:space="0" w:color="FFFFFF" w:themeColor="accent6" w:themeTint="99"/>
      </w:tblBorders>
    </w:tblPr>
    <w:tblStylePr w:type="firstRow">
      <w:rPr>
        <w:b/>
        <w:bCs/>
      </w:rPr>
      <w:tblPr/>
      <w:tcPr>
        <w:tcBorders>
          <w:top w:val="nil"/>
          <w:bottom w:val="single" w:sz="12" w:space="0" w:color="FFFFFF" w:themeColor="accent6" w:themeTint="99"/>
          <w:insideH w:val="nil"/>
          <w:insideV w:val="nil"/>
        </w:tcBorders>
        <w:shd w:val="clear" w:color="auto" w:fill="FFFFFF" w:themeFill="background1"/>
      </w:tcPr>
    </w:tblStylePr>
    <w:tblStylePr w:type="lastRow">
      <w:rPr>
        <w:b/>
        <w:bCs/>
      </w:rPr>
      <w:tblPr/>
      <w:tcPr>
        <w:tcBorders>
          <w:top w:val="double" w:sz="2" w:space="0" w:color="FFFFF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FFF" w:themeFill="accent6" w:themeFillTint="33"/>
      </w:tcPr>
    </w:tblStylePr>
    <w:tblStylePr w:type="band1Horz">
      <w:tblPr/>
      <w:tcPr>
        <w:shd w:val="clear" w:color="auto" w:fill="FFFFFF" w:themeFill="accent6" w:themeFillTint="33"/>
      </w:tcPr>
    </w:tblStylePr>
  </w:style>
  <w:style w:type="table" w:styleId="Rastertabel3">
    <w:name w:val="Grid Table 3"/>
    <w:basedOn w:val="Standaardtabel"/>
    <w:uiPriority w:val="48"/>
    <w:semiHidden/>
    <w:rsid w:val="0019042B"/>
    <w:pPr>
      <w:spacing w:line="240" w:lineRule="auto"/>
    </w:pPr>
    <w:tblPr>
      <w:tblStyleRowBandSize w:val="1"/>
      <w:tblStyleColBandSize w:val="1"/>
      <w:tblBorders>
        <w:top w:val="single" w:sz="4" w:space="0" w:color="7070B7" w:themeColor="text1" w:themeTint="99"/>
        <w:left w:val="single" w:sz="4" w:space="0" w:color="7070B7" w:themeColor="text1" w:themeTint="99"/>
        <w:bottom w:val="single" w:sz="4" w:space="0" w:color="7070B7" w:themeColor="text1" w:themeTint="99"/>
        <w:right w:val="single" w:sz="4" w:space="0" w:color="7070B7" w:themeColor="text1" w:themeTint="99"/>
        <w:insideH w:val="single" w:sz="4" w:space="0" w:color="7070B7" w:themeColor="text1" w:themeTint="99"/>
        <w:insideV w:val="single" w:sz="4" w:space="0" w:color="7070B7"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FCFE7" w:themeFill="text1" w:themeFillTint="33"/>
      </w:tcPr>
    </w:tblStylePr>
    <w:tblStylePr w:type="band1Horz">
      <w:tblPr/>
      <w:tcPr>
        <w:shd w:val="clear" w:color="auto" w:fill="CFCFE7" w:themeFill="text1" w:themeFillTint="33"/>
      </w:tcPr>
    </w:tblStylePr>
    <w:tblStylePr w:type="neCell">
      <w:tblPr/>
      <w:tcPr>
        <w:tcBorders>
          <w:bottom w:val="single" w:sz="4" w:space="0" w:color="7070B7" w:themeColor="text1" w:themeTint="99"/>
        </w:tcBorders>
      </w:tcPr>
    </w:tblStylePr>
    <w:tblStylePr w:type="nwCell">
      <w:tblPr/>
      <w:tcPr>
        <w:tcBorders>
          <w:bottom w:val="single" w:sz="4" w:space="0" w:color="7070B7" w:themeColor="text1" w:themeTint="99"/>
        </w:tcBorders>
      </w:tcPr>
    </w:tblStylePr>
    <w:tblStylePr w:type="seCell">
      <w:tblPr/>
      <w:tcPr>
        <w:tcBorders>
          <w:top w:val="single" w:sz="4" w:space="0" w:color="7070B7" w:themeColor="text1" w:themeTint="99"/>
        </w:tcBorders>
      </w:tcPr>
    </w:tblStylePr>
    <w:tblStylePr w:type="swCell">
      <w:tblPr/>
      <w:tcPr>
        <w:tcBorders>
          <w:top w:val="single" w:sz="4" w:space="0" w:color="7070B7" w:themeColor="text1" w:themeTint="99"/>
        </w:tcBorders>
      </w:tcPr>
    </w:tblStylePr>
  </w:style>
  <w:style w:type="table" w:styleId="Rastertabel3-Accent1">
    <w:name w:val="Grid Table 3 Accent 1"/>
    <w:basedOn w:val="Standaardtabel"/>
    <w:uiPriority w:val="48"/>
    <w:semiHidden/>
    <w:rsid w:val="0019042B"/>
    <w:pPr>
      <w:spacing w:line="240" w:lineRule="auto"/>
    </w:pPr>
    <w:tblPr>
      <w:tblStyleRowBandSize w:val="1"/>
      <w:tblStyleColBandSize w:val="1"/>
      <w:tblBorders>
        <w:top w:val="single" w:sz="4" w:space="0" w:color="47D0FF" w:themeColor="accent1" w:themeTint="99"/>
        <w:left w:val="single" w:sz="4" w:space="0" w:color="47D0FF" w:themeColor="accent1" w:themeTint="99"/>
        <w:bottom w:val="single" w:sz="4" w:space="0" w:color="47D0FF" w:themeColor="accent1" w:themeTint="99"/>
        <w:right w:val="single" w:sz="4" w:space="0" w:color="47D0FF" w:themeColor="accent1" w:themeTint="99"/>
        <w:insideH w:val="single" w:sz="4" w:space="0" w:color="47D0FF" w:themeColor="accent1" w:themeTint="99"/>
        <w:insideV w:val="single" w:sz="4" w:space="0" w:color="47D0FF"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1EFFF" w:themeFill="accent1" w:themeFillTint="33"/>
      </w:tcPr>
    </w:tblStylePr>
    <w:tblStylePr w:type="band1Horz">
      <w:tblPr/>
      <w:tcPr>
        <w:shd w:val="clear" w:color="auto" w:fill="C1EFFF" w:themeFill="accent1" w:themeFillTint="33"/>
      </w:tcPr>
    </w:tblStylePr>
    <w:tblStylePr w:type="neCell">
      <w:tblPr/>
      <w:tcPr>
        <w:tcBorders>
          <w:bottom w:val="single" w:sz="4" w:space="0" w:color="47D0FF" w:themeColor="accent1" w:themeTint="99"/>
        </w:tcBorders>
      </w:tcPr>
    </w:tblStylePr>
    <w:tblStylePr w:type="nwCell">
      <w:tblPr/>
      <w:tcPr>
        <w:tcBorders>
          <w:bottom w:val="single" w:sz="4" w:space="0" w:color="47D0FF" w:themeColor="accent1" w:themeTint="99"/>
        </w:tcBorders>
      </w:tcPr>
    </w:tblStylePr>
    <w:tblStylePr w:type="seCell">
      <w:tblPr/>
      <w:tcPr>
        <w:tcBorders>
          <w:top w:val="single" w:sz="4" w:space="0" w:color="47D0FF" w:themeColor="accent1" w:themeTint="99"/>
        </w:tcBorders>
      </w:tcPr>
    </w:tblStylePr>
    <w:tblStylePr w:type="swCell">
      <w:tblPr/>
      <w:tcPr>
        <w:tcBorders>
          <w:top w:val="single" w:sz="4" w:space="0" w:color="47D0FF" w:themeColor="accent1" w:themeTint="99"/>
        </w:tcBorders>
      </w:tcPr>
    </w:tblStylePr>
  </w:style>
  <w:style w:type="table" w:styleId="Rastertabel3-Accent2">
    <w:name w:val="Grid Table 3 Accent 2"/>
    <w:basedOn w:val="Standaardtabel"/>
    <w:uiPriority w:val="48"/>
    <w:semiHidden/>
    <w:rsid w:val="0019042B"/>
    <w:pPr>
      <w:spacing w:line="240" w:lineRule="auto"/>
    </w:pPr>
    <w:tblPr>
      <w:tblStyleRowBandSize w:val="1"/>
      <w:tblStyleColBandSize w:val="1"/>
      <w:tblBorders>
        <w:top w:val="single" w:sz="4" w:space="0" w:color="F382A0" w:themeColor="accent2" w:themeTint="99"/>
        <w:left w:val="single" w:sz="4" w:space="0" w:color="F382A0" w:themeColor="accent2" w:themeTint="99"/>
        <w:bottom w:val="single" w:sz="4" w:space="0" w:color="F382A0" w:themeColor="accent2" w:themeTint="99"/>
        <w:right w:val="single" w:sz="4" w:space="0" w:color="F382A0" w:themeColor="accent2" w:themeTint="99"/>
        <w:insideH w:val="single" w:sz="4" w:space="0" w:color="F382A0" w:themeColor="accent2" w:themeTint="99"/>
        <w:insideV w:val="single" w:sz="4" w:space="0" w:color="F382A0"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D5DF" w:themeFill="accent2" w:themeFillTint="33"/>
      </w:tcPr>
    </w:tblStylePr>
    <w:tblStylePr w:type="band1Horz">
      <w:tblPr/>
      <w:tcPr>
        <w:shd w:val="clear" w:color="auto" w:fill="FBD5DF" w:themeFill="accent2" w:themeFillTint="33"/>
      </w:tcPr>
    </w:tblStylePr>
    <w:tblStylePr w:type="neCell">
      <w:tblPr/>
      <w:tcPr>
        <w:tcBorders>
          <w:bottom w:val="single" w:sz="4" w:space="0" w:color="F382A0" w:themeColor="accent2" w:themeTint="99"/>
        </w:tcBorders>
      </w:tcPr>
    </w:tblStylePr>
    <w:tblStylePr w:type="nwCell">
      <w:tblPr/>
      <w:tcPr>
        <w:tcBorders>
          <w:bottom w:val="single" w:sz="4" w:space="0" w:color="F382A0" w:themeColor="accent2" w:themeTint="99"/>
        </w:tcBorders>
      </w:tcPr>
    </w:tblStylePr>
    <w:tblStylePr w:type="seCell">
      <w:tblPr/>
      <w:tcPr>
        <w:tcBorders>
          <w:top w:val="single" w:sz="4" w:space="0" w:color="F382A0" w:themeColor="accent2" w:themeTint="99"/>
        </w:tcBorders>
      </w:tcPr>
    </w:tblStylePr>
    <w:tblStylePr w:type="swCell">
      <w:tblPr/>
      <w:tcPr>
        <w:tcBorders>
          <w:top w:val="single" w:sz="4" w:space="0" w:color="F382A0" w:themeColor="accent2" w:themeTint="99"/>
        </w:tcBorders>
      </w:tcPr>
    </w:tblStylePr>
  </w:style>
  <w:style w:type="table" w:styleId="Rastertabel3-Accent3">
    <w:name w:val="Grid Table 3 Accent 3"/>
    <w:basedOn w:val="Standaardtabel"/>
    <w:uiPriority w:val="48"/>
    <w:semiHidden/>
    <w:rsid w:val="0019042B"/>
    <w:pPr>
      <w:spacing w:line="240" w:lineRule="auto"/>
    </w:pPr>
    <w:tblPr>
      <w:tblStyleRowBandSize w:val="1"/>
      <w:tblStyleColBandSize w:val="1"/>
      <w:tblBorders>
        <w:top w:val="single" w:sz="4" w:space="0" w:color="FFB266" w:themeColor="accent3" w:themeTint="99"/>
        <w:left w:val="single" w:sz="4" w:space="0" w:color="FFB266" w:themeColor="accent3" w:themeTint="99"/>
        <w:bottom w:val="single" w:sz="4" w:space="0" w:color="FFB266" w:themeColor="accent3" w:themeTint="99"/>
        <w:right w:val="single" w:sz="4" w:space="0" w:color="FFB266" w:themeColor="accent3" w:themeTint="99"/>
        <w:insideH w:val="single" w:sz="4" w:space="0" w:color="FFB266" w:themeColor="accent3" w:themeTint="99"/>
        <w:insideV w:val="single" w:sz="4" w:space="0" w:color="FFB266"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E5CC" w:themeFill="accent3" w:themeFillTint="33"/>
      </w:tcPr>
    </w:tblStylePr>
    <w:tblStylePr w:type="band1Horz">
      <w:tblPr/>
      <w:tcPr>
        <w:shd w:val="clear" w:color="auto" w:fill="FFE5CC" w:themeFill="accent3" w:themeFillTint="33"/>
      </w:tcPr>
    </w:tblStylePr>
    <w:tblStylePr w:type="neCell">
      <w:tblPr/>
      <w:tcPr>
        <w:tcBorders>
          <w:bottom w:val="single" w:sz="4" w:space="0" w:color="FFB266" w:themeColor="accent3" w:themeTint="99"/>
        </w:tcBorders>
      </w:tcPr>
    </w:tblStylePr>
    <w:tblStylePr w:type="nwCell">
      <w:tblPr/>
      <w:tcPr>
        <w:tcBorders>
          <w:bottom w:val="single" w:sz="4" w:space="0" w:color="FFB266" w:themeColor="accent3" w:themeTint="99"/>
        </w:tcBorders>
      </w:tcPr>
    </w:tblStylePr>
    <w:tblStylePr w:type="seCell">
      <w:tblPr/>
      <w:tcPr>
        <w:tcBorders>
          <w:top w:val="single" w:sz="4" w:space="0" w:color="FFB266" w:themeColor="accent3" w:themeTint="99"/>
        </w:tcBorders>
      </w:tcPr>
    </w:tblStylePr>
    <w:tblStylePr w:type="swCell">
      <w:tblPr/>
      <w:tcPr>
        <w:tcBorders>
          <w:top w:val="single" w:sz="4" w:space="0" w:color="FFB266" w:themeColor="accent3" w:themeTint="99"/>
        </w:tcBorders>
      </w:tcPr>
    </w:tblStylePr>
  </w:style>
  <w:style w:type="table" w:styleId="Rastertabel3-Accent4">
    <w:name w:val="Grid Table 3 Accent 4"/>
    <w:basedOn w:val="Standaardtabel"/>
    <w:uiPriority w:val="48"/>
    <w:semiHidden/>
    <w:rsid w:val="0019042B"/>
    <w:pPr>
      <w:spacing w:line="240" w:lineRule="auto"/>
    </w:pPr>
    <w:tblPr>
      <w:tblStyleRowBandSize w:val="1"/>
      <w:tblStyleColBandSize w:val="1"/>
      <w:tblBorders>
        <w:top w:val="single" w:sz="4" w:space="0" w:color="A3EBFF" w:themeColor="accent4" w:themeTint="99"/>
        <w:left w:val="single" w:sz="4" w:space="0" w:color="A3EBFF" w:themeColor="accent4" w:themeTint="99"/>
        <w:bottom w:val="single" w:sz="4" w:space="0" w:color="A3EBFF" w:themeColor="accent4" w:themeTint="99"/>
        <w:right w:val="single" w:sz="4" w:space="0" w:color="A3EBFF" w:themeColor="accent4" w:themeTint="99"/>
        <w:insideH w:val="single" w:sz="4" w:space="0" w:color="A3EBFF" w:themeColor="accent4" w:themeTint="99"/>
        <w:insideV w:val="single" w:sz="4" w:space="0" w:color="A3EBFF"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F8FF" w:themeFill="accent4" w:themeFillTint="33"/>
      </w:tcPr>
    </w:tblStylePr>
    <w:tblStylePr w:type="band1Horz">
      <w:tblPr/>
      <w:tcPr>
        <w:shd w:val="clear" w:color="auto" w:fill="E0F8FF" w:themeFill="accent4" w:themeFillTint="33"/>
      </w:tcPr>
    </w:tblStylePr>
    <w:tblStylePr w:type="neCell">
      <w:tblPr/>
      <w:tcPr>
        <w:tcBorders>
          <w:bottom w:val="single" w:sz="4" w:space="0" w:color="A3EBFF" w:themeColor="accent4" w:themeTint="99"/>
        </w:tcBorders>
      </w:tcPr>
    </w:tblStylePr>
    <w:tblStylePr w:type="nwCell">
      <w:tblPr/>
      <w:tcPr>
        <w:tcBorders>
          <w:bottom w:val="single" w:sz="4" w:space="0" w:color="A3EBFF" w:themeColor="accent4" w:themeTint="99"/>
        </w:tcBorders>
      </w:tcPr>
    </w:tblStylePr>
    <w:tblStylePr w:type="seCell">
      <w:tblPr/>
      <w:tcPr>
        <w:tcBorders>
          <w:top w:val="single" w:sz="4" w:space="0" w:color="A3EBFF" w:themeColor="accent4" w:themeTint="99"/>
        </w:tcBorders>
      </w:tcPr>
    </w:tblStylePr>
    <w:tblStylePr w:type="swCell">
      <w:tblPr/>
      <w:tcPr>
        <w:tcBorders>
          <w:top w:val="single" w:sz="4" w:space="0" w:color="A3EBFF" w:themeColor="accent4" w:themeTint="99"/>
        </w:tcBorders>
      </w:tcPr>
    </w:tblStylePr>
  </w:style>
  <w:style w:type="table" w:styleId="Rastertabel3-Accent5">
    <w:name w:val="Grid Table 3 Accent 5"/>
    <w:basedOn w:val="Standaardtabel"/>
    <w:uiPriority w:val="48"/>
    <w:semiHidden/>
    <w:rsid w:val="0019042B"/>
    <w:pPr>
      <w:spacing w:line="240" w:lineRule="auto"/>
    </w:pPr>
    <w:tblPr>
      <w:tblStyleRowBandSize w:val="1"/>
      <w:tblStyleColBandSize w:val="1"/>
      <w:tblBorders>
        <w:top w:val="single" w:sz="4" w:space="0" w:color="F3D1EF" w:themeColor="accent5" w:themeTint="99"/>
        <w:left w:val="single" w:sz="4" w:space="0" w:color="F3D1EF" w:themeColor="accent5" w:themeTint="99"/>
        <w:bottom w:val="single" w:sz="4" w:space="0" w:color="F3D1EF" w:themeColor="accent5" w:themeTint="99"/>
        <w:right w:val="single" w:sz="4" w:space="0" w:color="F3D1EF" w:themeColor="accent5" w:themeTint="99"/>
        <w:insideH w:val="single" w:sz="4" w:space="0" w:color="F3D1EF" w:themeColor="accent5" w:themeTint="99"/>
        <w:insideV w:val="single" w:sz="4" w:space="0" w:color="F3D1E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FF9" w:themeFill="accent5" w:themeFillTint="33"/>
      </w:tcPr>
    </w:tblStylePr>
    <w:tblStylePr w:type="band1Horz">
      <w:tblPr/>
      <w:tcPr>
        <w:shd w:val="clear" w:color="auto" w:fill="FBEFF9" w:themeFill="accent5" w:themeFillTint="33"/>
      </w:tcPr>
    </w:tblStylePr>
    <w:tblStylePr w:type="neCell">
      <w:tblPr/>
      <w:tcPr>
        <w:tcBorders>
          <w:bottom w:val="single" w:sz="4" w:space="0" w:color="F3D1EF" w:themeColor="accent5" w:themeTint="99"/>
        </w:tcBorders>
      </w:tcPr>
    </w:tblStylePr>
    <w:tblStylePr w:type="nwCell">
      <w:tblPr/>
      <w:tcPr>
        <w:tcBorders>
          <w:bottom w:val="single" w:sz="4" w:space="0" w:color="F3D1EF" w:themeColor="accent5" w:themeTint="99"/>
        </w:tcBorders>
      </w:tcPr>
    </w:tblStylePr>
    <w:tblStylePr w:type="seCell">
      <w:tblPr/>
      <w:tcPr>
        <w:tcBorders>
          <w:top w:val="single" w:sz="4" w:space="0" w:color="F3D1EF" w:themeColor="accent5" w:themeTint="99"/>
        </w:tcBorders>
      </w:tcPr>
    </w:tblStylePr>
    <w:tblStylePr w:type="swCell">
      <w:tblPr/>
      <w:tcPr>
        <w:tcBorders>
          <w:top w:val="single" w:sz="4" w:space="0" w:color="F3D1EF" w:themeColor="accent5" w:themeTint="99"/>
        </w:tcBorders>
      </w:tcPr>
    </w:tblStylePr>
  </w:style>
  <w:style w:type="table" w:styleId="Rastertabel3-Accent6">
    <w:name w:val="Grid Table 3 Accent 6"/>
    <w:basedOn w:val="Standaardtabel"/>
    <w:uiPriority w:val="48"/>
    <w:semiHidden/>
    <w:rsid w:val="0019042B"/>
    <w:pPr>
      <w:spacing w:line="240" w:lineRule="auto"/>
    </w:pPr>
    <w:tblPr>
      <w:tblStyleRowBandSize w:val="1"/>
      <w:tblStyleColBandSize w:val="1"/>
      <w:tblBorders>
        <w:top w:val="single" w:sz="4" w:space="0" w:color="FFFFFF" w:themeColor="accent6" w:themeTint="99"/>
        <w:left w:val="single" w:sz="4" w:space="0" w:color="FFFFFF" w:themeColor="accent6" w:themeTint="99"/>
        <w:bottom w:val="single" w:sz="4" w:space="0" w:color="FFFFFF" w:themeColor="accent6" w:themeTint="99"/>
        <w:right w:val="single" w:sz="4" w:space="0" w:color="FFFFFF" w:themeColor="accent6" w:themeTint="99"/>
        <w:insideH w:val="single" w:sz="4" w:space="0" w:color="FFFFFF" w:themeColor="accent6" w:themeTint="99"/>
        <w:insideV w:val="single" w:sz="4" w:space="0" w:color="FFFFF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FFF" w:themeFill="accent6" w:themeFillTint="33"/>
      </w:tcPr>
    </w:tblStylePr>
    <w:tblStylePr w:type="band1Horz">
      <w:tblPr/>
      <w:tcPr>
        <w:shd w:val="clear" w:color="auto" w:fill="FFFFFF" w:themeFill="accent6" w:themeFillTint="33"/>
      </w:tcPr>
    </w:tblStylePr>
    <w:tblStylePr w:type="neCell">
      <w:tblPr/>
      <w:tcPr>
        <w:tcBorders>
          <w:bottom w:val="single" w:sz="4" w:space="0" w:color="FFFFFF" w:themeColor="accent6" w:themeTint="99"/>
        </w:tcBorders>
      </w:tcPr>
    </w:tblStylePr>
    <w:tblStylePr w:type="nwCell">
      <w:tblPr/>
      <w:tcPr>
        <w:tcBorders>
          <w:bottom w:val="single" w:sz="4" w:space="0" w:color="FFFFFF" w:themeColor="accent6" w:themeTint="99"/>
        </w:tcBorders>
      </w:tcPr>
    </w:tblStylePr>
    <w:tblStylePr w:type="seCell">
      <w:tblPr/>
      <w:tcPr>
        <w:tcBorders>
          <w:top w:val="single" w:sz="4" w:space="0" w:color="FFFFFF" w:themeColor="accent6" w:themeTint="99"/>
        </w:tcBorders>
      </w:tcPr>
    </w:tblStylePr>
    <w:tblStylePr w:type="swCell">
      <w:tblPr/>
      <w:tcPr>
        <w:tcBorders>
          <w:top w:val="single" w:sz="4" w:space="0" w:color="FFFFFF" w:themeColor="accent6" w:themeTint="99"/>
        </w:tcBorders>
      </w:tcPr>
    </w:tblStylePr>
  </w:style>
  <w:style w:type="table" w:styleId="Rastertabel4">
    <w:name w:val="Grid Table 4"/>
    <w:basedOn w:val="Standaardtabel"/>
    <w:uiPriority w:val="49"/>
    <w:semiHidden/>
    <w:rsid w:val="0019042B"/>
    <w:pPr>
      <w:spacing w:line="240" w:lineRule="auto"/>
    </w:pPr>
    <w:tblPr>
      <w:tblStyleRowBandSize w:val="1"/>
      <w:tblStyleColBandSize w:val="1"/>
      <w:tblBorders>
        <w:top w:val="single" w:sz="4" w:space="0" w:color="7070B7" w:themeColor="text1" w:themeTint="99"/>
        <w:left w:val="single" w:sz="4" w:space="0" w:color="7070B7" w:themeColor="text1" w:themeTint="99"/>
        <w:bottom w:val="single" w:sz="4" w:space="0" w:color="7070B7" w:themeColor="text1" w:themeTint="99"/>
        <w:right w:val="single" w:sz="4" w:space="0" w:color="7070B7" w:themeColor="text1" w:themeTint="99"/>
        <w:insideH w:val="single" w:sz="4" w:space="0" w:color="7070B7" w:themeColor="text1" w:themeTint="99"/>
        <w:insideV w:val="single" w:sz="4" w:space="0" w:color="7070B7" w:themeColor="text1" w:themeTint="99"/>
      </w:tblBorders>
    </w:tblPr>
    <w:tblStylePr w:type="firstRow">
      <w:rPr>
        <w:b/>
        <w:bCs/>
        <w:color w:val="FFFFFF" w:themeColor="background1"/>
      </w:rPr>
      <w:tblPr/>
      <w:tcPr>
        <w:tcBorders>
          <w:top w:val="single" w:sz="4" w:space="0" w:color="333366" w:themeColor="text1"/>
          <w:left w:val="single" w:sz="4" w:space="0" w:color="333366" w:themeColor="text1"/>
          <w:bottom w:val="single" w:sz="4" w:space="0" w:color="333366" w:themeColor="text1"/>
          <w:right w:val="single" w:sz="4" w:space="0" w:color="333366" w:themeColor="text1"/>
          <w:insideH w:val="nil"/>
          <w:insideV w:val="nil"/>
        </w:tcBorders>
        <w:shd w:val="clear" w:color="auto" w:fill="333366" w:themeFill="text1"/>
      </w:tcPr>
    </w:tblStylePr>
    <w:tblStylePr w:type="lastRow">
      <w:rPr>
        <w:b/>
        <w:bCs/>
      </w:rPr>
      <w:tblPr/>
      <w:tcPr>
        <w:tcBorders>
          <w:top w:val="double" w:sz="4" w:space="0" w:color="333366" w:themeColor="text1"/>
        </w:tcBorders>
      </w:tcPr>
    </w:tblStylePr>
    <w:tblStylePr w:type="firstCol">
      <w:rPr>
        <w:b/>
        <w:bCs/>
      </w:rPr>
    </w:tblStylePr>
    <w:tblStylePr w:type="lastCol">
      <w:rPr>
        <w:b/>
        <w:bCs/>
      </w:rPr>
    </w:tblStylePr>
    <w:tblStylePr w:type="band1Vert">
      <w:tblPr/>
      <w:tcPr>
        <w:shd w:val="clear" w:color="auto" w:fill="CFCFE7" w:themeFill="text1" w:themeFillTint="33"/>
      </w:tcPr>
    </w:tblStylePr>
    <w:tblStylePr w:type="band1Horz">
      <w:tblPr/>
      <w:tcPr>
        <w:shd w:val="clear" w:color="auto" w:fill="CFCFE7" w:themeFill="text1" w:themeFillTint="33"/>
      </w:tcPr>
    </w:tblStylePr>
  </w:style>
  <w:style w:type="table" w:styleId="Rastertabel4-Accent1">
    <w:name w:val="Grid Table 4 Accent 1"/>
    <w:basedOn w:val="Standaardtabel"/>
    <w:uiPriority w:val="49"/>
    <w:semiHidden/>
    <w:rsid w:val="0019042B"/>
    <w:pPr>
      <w:spacing w:line="240" w:lineRule="auto"/>
    </w:pPr>
    <w:tblPr>
      <w:tblStyleRowBandSize w:val="1"/>
      <w:tblStyleColBandSize w:val="1"/>
      <w:tblBorders>
        <w:top w:val="single" w:sz="4" w:space="0" w:color="47D0FF" w:themeColor="accent1" w:themeTint="99"/>
        <w:left w:val="single" w:sz="4" w:space="0" w:color="47D0FF" w:themeColor="accent1" w:themeTint="99"/>
        <w:bottom w:val="single" w:sz="4" w:space="0" w:color="47D0FF" w:themeColor="accent1" w:themeTint="99"/>
        <w:right w:val="single" w:sz="4" w:space="0" w:color="47D0FF" w:themeColor="accent1" w:themeTint="99"/>
        <w:insideH w:val="single" w:sz="4" w:space="0" w:color="47D0FF" w:themeColor="accent1" w:themeTint="99"/>
        <w:insideV w:val="single" w:sz="4" w:space="0" w:color="47D0FF" w:themeColor="accent1" w:themeTint="99"/>
      </w:tblBorders>
    </w:tblPr>
    <w:tblStylePr w:type="firstRow">
      <w:rPr>
        <w:b/>
        <w:bCs/>
        <w:color w:val="FFFFFF" w:themeColor="background1"/>
      </w:rPr>
      <w:tblPr/>
      <w:tcPr>
        <w:tcBorders>
          <w:top w:val="single" w:sz="4" w:space="0" w:color="0099CC" w:themeColor="accent1"/>
          <w:left w:val="single" w:sz="4" w:space="0" w:color="0099CC" w:themeColor="accent1"/>
          <w:bottom w:val="single" w:sz="4" w:space="0" w:color="0099CC" w:themeColor="accent1"/>
          <w:right w:val="single" w:sz="4" w:space="0" w:color="0099CC" w:themeColor="accent1"/>
          <w:insideH w:val="nil"/>
          <w:insideV w:val="nil"/>
        </w:tcBorders>
        <w:shd w:val="clear" w:color="auto" w:fill="0099CC" w:themeFill="accent1"/>
      </w:tcPr>
    </w:tblStylePr>
    <w:tblStylePr w:type="lastRow">
      <w:rPr>
        <w:b/>
        <w:bCs/>
      </w:rPr>
      <w:tblPr/>
      <w:tcPr>
        <w:tcBorders>
          <w:top w:val="double" w:sz="4" w:space="0" w:color="0099CC" w:themeColor="accent1"/>
        </w:tcBorders>
      </w:tcPr>
    </w:tblStylePr>
    <w:tblStylePr w:type="firstCol">
      <w:rPr>
        <w:b/>
        <w:bCs/>
      </w:rPr>
    </w:tblStylePr>
    <w:tblStylePr w:type="lastCol">
      <w:rPr>
        <w:b/>
        <w:bCs/>
      </w:rPr>
    </w:tblStylePr>
    <w:tblStylePr w:type="band1Vert">
      <w:tblPr/>
      <w:tcPr>
        <w:shd w:val="clear" w:color="auto" w:fill="C1EFFF" w:themeFill="accent1" w:themeFillTint="33"/>
      </w:tcPr>
    </w:tblStylePr>
    <w:tblStylePr w:type="band1Horz">
      <w:tblPr/>
      <w:tcPr>
        <w:shd w:val="clear" w:color="auto" w:fill="C1EFFF" w:themeFill="accent1" w:themeFillTint="33"/>
      </w:tcPr>
    </w:tblStylePr>
  </w:style>
  <w:style w:type="table" w:styleId="Rastertabel4-Accent2">
    <w:name w:val="Grid Table 4 Accent 2"/>
    <w:basedOn w:val="Standaardtabel"/>
    <w:uiPriority w:val="49"/>
    <w:semiHidden/>
    <w:rsid w:val="0019042B"/>
    <w:pPr>
      <w:spacing w:line="240" w:lineRule="auto"/>
    </w:pPr>
    <w:tblPr>
      <w:tblStyleRowBandSize w:val="1"/>
      <w:tblStyleColBandSize w:val="1"/>
      <w:tblBorders>
        <w:top w:val="single" w:sz="4" w:space="0" w:color="F382A0" w:themeColor="accent2" w:themeTint="99"/>
        <w:left w:val="single" w:sz="4" w:space="0" w:color="F382A0" w:themeColor="accent2" w:themeTint="99"/>
        <w:bottom w:val="single" w:sz="4" w:space="0" w:color="F382A0" w:themeColor="accent2" w:themeTint="99"/>
        <w:right w:val="single" w:sz="4" w:space="0" w:color="F382A0" w:themeColor="accent2" w:themeTint="99"/>
        <w:insideH w:val="single" w:sz="4" w:space="0" w:color="F382A0" w:themeColor="accent2" w:themeTint="99"/>
        <w:insideV w:val="single" w:sz="4" w:space="0" w:color="F382A0" w:themeColor="accent2" w:themeTint="99"/>
      </w:tblBorders>
    </w:tblPr>
    <w:tblStylePr w:type="firstRow">
      <w:rPr>
        <w:b/>
        <w:bCs/>
        <w:color w:val="FFFFFF" w:themeColor="background1"/>
      </w:rPr>
      <w:tblPr/>
      <w:tcPr>
        <w:tcBorders>
          <w:top w:val="single" w:sz="4" w:space="0" w:color="EB3062" w:themeColor="accent2"/>
          <w:left w:val="single" w:sz="4" w:space="0" w:color="EB3062" w:themeColor="accent2"/>
          <w:bottom w:val="single" w:sz="4" w:space="0" w:color="EB3062" w:themeColor="accent2"/>
          <w:right w:val="single" w:sz="4" w:space="0" w:color="EB3062" w:themeColor="accent2"/>
          <w:insideH w:val="nil"/>
          <w:insideV w:val="nil"/>
        </w:tcBorders>
        <w:shd w:val="clear" w:color="auto" w:fill="EB3062" w:themeFill="accent2"/>
      </w:tcPr>
    </w:tblStylePr>
    <w:tblStylePr w:type="lastRow">
      <w:rPr>
        <w:b/>
        <w:bCs/>
      </w:rPr>
      <w:tblPr/>
      <w:tcPr>
        <w:tcBorders>
          <w:top w:val="double" w:sz="4" w:space="0" w:color="EB3062" w:themeColor="accent2"/>
        </w:tcBorders>
      </w:tcPr>
    </w:tblStylePr>
    <w:tblStylePr w:type="firstCol">
      <w:rPr>
        <w:b/>
        <w:bCs/>
      </w:rPr>
    </w:tblStylePr>
    <w:tblStylePr w:type="lastCol">
      <w:rPr>
        <w:b/>
        <w:bCs/>
      </w:rPr>
    </w:tblStylePr>
    <w:tblStylePr w:type="band1Vert">
      <w:tblPr/>
      <w:tcPr>
        <w:shd w:val="clear" w:color="auto" w:fill="FBD5DF" w:themeFill="accent2" w:themeFillTint="33"/>
      </w:tcPr>
    </w:tblStylePr>
    <w:tblStylePr w:type="band1Horz">
      <w:tblPr/>
      <w:tcPr>
        <w:shd w:val="clear" w:color="auto" w:fill="FBD5DF" w:themeFill="accent2" w:themeFillTint="33"/>
      </w:tcPr>
    </w:tblStylePr>
  </w:style>
  <w:style w:type="table" w:styleId="Rastertabel4-Accent3">
    <w:name w:val="Grid Table 4 Accent 3"/>
    <w:basedOn w:val="Standaardtabel"/>
    <w:uiPriority w:val="49"/>
    <w:semiHidden/>
    <w:rsid w:val="0019042B"/>
    <w:pPr>
      <w:spacing w:line="240" w:lineRule="auto"/>
    </w:pPr>
    <w:tblPr>
      <w:tblStyleRowBandSize w:val="1"/>
      <w:tblStyleColBandSize w:val="1"/>
      <w:tblBorders>
        <w:top w:val="single" w:sz="4" w:space="0" w:color="FFB266" w:themeColor="accent3" w:themeTint="99"/>
        <w:left w:val="single" w:sz="4" w:space="0" w:color="FFB266" w:themeColor="accent3" w:themeTint="99"/>
        <w:bottom w:val="single" w:sz="4" w:space="0" w:color="FFB266" w:themeColor="accent3" w:themeTint="99"/>
        <w:right w:val="single" w:sz="4" w:space="0" w:color="FFB266" w:themeColor="accent3" w:themeTint="99"/>
        <w:insideH w:val="single" w:sz="4" w:space="0" w:color="FFB266" w:themeColor="accent3" w:themeTint="99"/>
        <w:insideV w:val="single" w:sz="4" w:space="0" w:color="FFB266" w:themeColor="accent3" w:themeTint="99"/>
      </w:tblBorders>
    </w:tblPr>
    <w:tblStylePr w:type="firstRow">
      <w:rPr>
        <w:b/>
        <w:bCs/>
        <w:color w:val="FFFFFF" w:themeColor="background1"/>
      </w:rPr>
      <w:tblPr/>
      <w:tcPr>
        <w:tcBorders>
          <w:top w:val="single" w:sz="4" w:space="0" w:color="FF8000" w:themeColor="accent3"/>
          <w:left w:val="single" w:sz="4" w:space="0" w:color="FF8000" w:themeColor="accent3"/>
          <w:bottom w:val="single" w:sz="4" w:space="0" w:color="FF8000" w:themeColor="accent3"/>
          <w:right w:val="single" w:sz="4" w:space="0" w:color="FF8000" w:themeColor="accent3"/>
          <w:insideH w:val="nil"/>
          <w:insideV w:val="nil"/>
        </w:tcBorders>
        <w:shd w:val="clear" w:color="auto" w:fill="FF8000" w:themeFill="accent3"/>
      </w:tcPr>
    </w:tblStylePr>
    <w:tblStylePr w:type="lastRow">
      <w:rPr>
        <w:b/>
        <w:bCs/>
      </w:rPr>
      <w:tblPr/>
      <w:tcPr>
        <w:tcBorders>
          <w:top w:val="double" w:sz="4" w:space="0" w:color="FF8000" w:themeColor="accent3"/>
        </w:tcBorders>
      </w:tcPr>
    </w:tblStylePr>
    <w:tblStylePr w:type="firstCol">
      <w:rPr>
        <w:b/>
        <w:bCs/>
      </w:rPr>
    </w:tblStylePr>
    <w:tblStylePr w:type="lastCol">
      <w:rPr>
        <w:b/>
        <w:bCs/>
      </w:rPr>
    </w:tblStylePr>
    <w:tblStylePr w:type="band1Vert">
      <w:tblPr/>
      <w:tcPr>
        <w:shd w:val="clear" w:color="auto" w:fill="FFE5CC" w:themeFill="accent3" w:themeFillTint="33"/>
      </w:tcPr>
    </w:tblStylePr>
    <w:tblStylePr w:type="band1Horz">
      <w:tblPr/>
      <w:tcPr>
        <w:shd w:val="clear" w:color="auto" w:fill="FFE5CC" w:themeFill="accent3" w:themeFillTint="33"/>
      </w:tcPr>
    </w:tblStylePr>
  </w:style>
  <w:style w:type="table" w:styleId="Rastertabel4-Accent4">
    <w:name w:val="Grid Table 4 Accent 4"/>
    <w:basedOn w:val="Standaardtabel"/>
    <w:uiPriority w:val="49"/>
    <w:semiHidden/>
    <w:rsid w:val="0019042B"/>
    <w:pPr>
      <w:spacing w:line="240" w:lineRule="auto"/>
    </w:pPr>
    <w:tblPr>
      <w:tblStyleRowBandSize w:val="1"/>
      <w:tblStyleColBandSize w:val="1"/>
      <w:tblBorders>
        <w:top w:val="single" w:sz="4" w:space="0" w:color="A3EBFF" w:themeColor="accent4" w:themeTint="99"/>
        <w:left w:val="single" w:sz="4" w:space="0" w:color="A3EBFF" w:themeColor="accent4" w:themeTint="99"/>
        <w:bottom w:val="single" w:sz="4" w:space="0" w:color="A3EBFF" w:themeColor="accent4" w:themeTint="99"/>
        <w:right w:val="single" w:sz="4" w:space="0" w:color="A3EBFF" w:themeColor="accent4" w:themeTint="99"/>
        <w:insideH w:val="single" w:sz="4" w:space="0" w:color="A3EBFF" w:themeColor="accent4" w:themeTint="99"/>
        <w:insideV w:val="single" w:sz="4" w:space="0" w:color="A3EBFF" w:themeColor="accent4" w:themeTint="99"/>
      </w:tblBorders>
    </w:tblPr>
    <w:tblStylePr w:type="firstRow">
      <w:rPr>
        <w:b/>
        <w:bCs/>
        <w:color w:val="FFFFFF" w:themeColor="background1"/>
      </w:rPr>
      <w:tblPr/>
      <w:tcPr>
        <w:tcBorders>
          <w:top w:val="single" w:sz="4" w:space="0" w:color="66DEFF" w:themeColor="accent4"/>
          <w:left w:val="single" w:sz="4" w:space="0" w:color="66DEFF" w:themeColor="accent4"/>
          <w:bottom w:val="single" w:sz="4" w:space="0" w:color="66DEFF" w:themeColor="accent4"/>
          <w:right w:val="single" w:sz="4" w:space="0" w:color="66DEFF" w:themeColor="accent4"/>
          <w:insideH w:val="nil"/>
          <w:insideV w:val="nil"/>
        </w:tcBorders>
        <w:shd w:val="clear" w:color="auto" w:fill="66DEFF" w:themeFill="accent4"/>
      </w:tcPr>
    </w:tblStylePr>
    <w:tblStylePr w:type="lastRow">
      <w:rPr>
        <w:b/>
        <w:bCs/>
      </w:rPr>
      <w:tblPr/>
      <w:tcPr>
        <w:tcBorders>
          <w:top w:val="double" w:sz="4" w:space="0" w:color="66DEFF" w:themeColor="accent4"/>
        </w:tcBorders>
      </w:tcPr>
    </w:tblStylePr>
    <w:tblStylePr w:type="firstCol">
      <w:rPr>
        <w:b/>
        <w:bCs/>
      </w:rPr>
    </w:tblStylePr>
    <w:tblStylePr w:type="lastCol">
      <w:rPr>
        <w:b/>
        <w:bCs/>
      </w:rPr>
    </w:tblStylePr>
    <w:tblStylePr w:type="band1Vert">
      <w:tblPr/>
      <w:tcPr>
        <w:shd w:val="clear" w:color="auto" w:fill="E0F8FF" w:themeFill="accent4" w:themeFillTint="33"/>
      </w:tcPr>
    </w:tblStylePr>
    <w:tblStylePr w:type="band1Horz">
      <w:tblPr/>
      <w:tcPr>
        <w:shd w:val="clear" w:color="auto" w:fill="E0F8FF" w:themeFill="accent4" w:themeFillTint="33"/>
      </w:tcPr>
    </w:tblStylePr>
  </w:style>
  <w:style w:type="table" w:styleId="Rastertabel4-Accent5">
    <w:name w:val="Grid Table 4 Accent 5"/>
    <w:basedOn w:val="Standaardtabel"/>
    <w:uiPriority w:val="49"/>
    <w:semiHidden/>
    <w:rsid w:val="0019042B"/>
    <w:pPr>
      <w:spacing w:line="240" w:lineRule="auto"/>
    </w:pPr>
    <w:tblPr>
      <w:tblStyleRowBandSize w:val="1"/>
      <w:tblStyleColBandSize w:val="1"/>
      <w:tblBorders>
        <w:top w:val="single" w:sz="4" w:space="0" w:color="F3D1EF" w:themeColor="accent5" w:themeTint="99"/>
        <w:left w:val="single" w:sz="4" w:space="0" w:color="F3D1EF" w:themeColor="accent5" w:themeTint="99"/>
        <w:bottom w:val="single" w:sz="4" w:space="0" w:color="F3D1EF" w:themeColor="accent5" w:themeTint="99"/>
        <w:right w:val="single" w:sz="4" w:space="0" w:color="F3D1EF" w:themeColor="accent5" w:themeTint="99"/>
        <w:insideH w:val="single" w:sz="4" w:space="0" w:color="F3D1EF" w:themeColor="accent5" w:themeTint="99"/>
        <w:insideV w:val="single" w:sz="4" w:space="0" w:color="F3D1EF" w:themeColor="accent5" w:themeTint="99"/>
      </w:tblBorders>
    </w:tblPr>
    <w:tblStylePr w:type="firstRow">
      <w:rPr>
        <w:b/>
        <w:bCs/>
        <w:color w:val="FFFFFF" w:themeColor="background1"/>
      </w:rPr>
      <w:tblPr/>
      <w:tcPr>
        <w:tcBorders>
          <w:top w:val="single" w:sz="4" w:space="0" w:color="EBB3E6" w:themeColor="accent5"/>
          <w:left w:val="single" w:sz="4" w:space="0" w:color="EBB3E6" w:themeColor="accent5"/>
          <w:bottom w:val="single" w:sz="4" w:space="0" w:color="EBB3E6" w:themeColor="accent5"/>
          <w:right w:val="single" w:sz="4" w:space="0" w:color="EBB3E6" w:themeColor="accent5"/>
          <w:insideH w:val="nil"/>
          <w:insideV w:val="nil"/>
        </w:tcBorders>
        <w:shd w:val="clear" w:color="auto" w:fill="EBB3E6" w:themeFill="accent5"/>
      </w:tcPr>
    </w:tblStylePr>
    <w:tblStylePr w:type="lastRow">
      <w:rPr>
        <w:b/>
        <w:bCs/>
      </w:rPr>
      <w:tblPr/>
      <w:tcPr>
        <w:tcBorders>
          <w:top w:val="double" w:sz="4" w:space="0" w:color="EBB3E6" w:themeColor="accent5"/>
        </w:tcBorders>
      </w:tcPr>
    </w:tblStylePr>
    <w:tblStylePr w:type="firstCol">
      <w:rPr>
        <w:b/>
        <w:bCs/>
      </w:rPr>
    </w:tblStylePr>
    <w:tblStylePr w:type="lastCol">
      <w:rPr>
        <w:b/>
        <w:bCs/>
      </w:rPr>
    </w:tblStylePr>
    <w:tblStylePr w:type="band1Vert">
      <w:tblPr/>
      <w:tcPr>
        <w:shd w:val="clear" w:color="auto" w:fill="FBEFF9" w:themeFill="accent5" w:themeFillTint="33"/>
      </w:tcPr>
    </w:tblStylePr>
    <w:tblStylePr w:type="band1Horz">
      <w:tblPr/>
      <w:tcPr>
        <w:shd w:val="clear" w:color="auto" w:fill="FBEFF9" w:themeFill="accent5" w:themeFillTint="33"/>
      </w:tcPr>
    </w:tblStylePr>
  </w:style>
  <w:style w:type="table" w:styleId="Rastertabel4-Accent6">
    <w:name w:val="Grid Table 4 Accent 6"/>
    <w:basedOn w:val="Standaardtabel"/>
    <w:uiPriority w:val="49"/>
    <w:semiHidden/>
    <w:rsid w:val="0019042B"/>
    <w:pPr>
      <w:spacing w:line="240" w:lineRule="auto"/>
    </w:pPr>
    <w:tblPr>
      <w:tblStyleRowBandSize w:val="1"/>
      <w:tblStyleColBandSize w:val="1"/>
      <w:tblBorders>
        <w:top w:val="single" w:sz="4" w:space="0" w:color="FFFFFF" w:themeColor="accent6" w:themeTint="99"/>
        <w:left w:val="single" w:sz="4" w:space="0" w:color="FFFFFF" w:themeColor="accent6" w:themeTint="99"/>
        <w:bottom w:val="single" w:sz="4" w:space="0" w:color="FFFFFF" w:themeColor="accent6" w:themeTint="99"/>
        <w:right w:val="single" w:sz="4" w:space="0" w:color="FFFFFF" w:themeColor="accent6" w:themeTint="99"/>
        <w:insideH w:val="single" w:sz="4" w:space="0" w:color="FFFFFF" w:themeColor="accent6" w:themeTint="99"/>
        <w:insideV w:val="single" w:sz="4" w:space="0" w:color="FFFFFF" w:themeColor="accent6" w:themeTint="99"/>
      </w:tblBorders>
    </w:tblPr>
    <w:tblStylePr w:type="firstRow">
      <w:rPr>
        <w:b/>
        <w:bCs/>
        <w:color w:val="FFFFFF" w:themeColor="background1"/>
      </w:rPr>
      <w:tblPr/>
      <w:tcPr>
        <w:tcBorders>
          <w:top w:val="single" w:sz="4" w:space="0" w:color="FFFFFF" w:themeColor="accent6"/>
          <w:left w:val="single" w:sz="4" w:space="0" w:color="FFFFFF" w:themeColor="accent6"/>
          <w:bottom w:val="single" w:sz="4" w:space="0" w:color="FFFFFF" w:themeColor="accent6"/>
          <w:right w:val="single" w:sz="4" w:space="0" w:color="FFFFFF" w:themeColor="accent6"/>
          <w:insideH w:val="nil"/>
          <w:insideV w:val="nil"/>
        </w:tcBorders>
        <w:shd w:val="clear" w:color="auto" w:fill="FFFFFF" w:themeFill="accent6"/>
      </w:tcPr>
    </w:tblStylePr>
    <w:tblStylePr w:type="lastRow">
      <w:rPr>
        <w:b/>
        <w:bCs/>
      </w:rPr>
      <w:tblPr/>
      <w:tcPr>
        <w:tcBorders>
          <w:top w:val="double" w:sz="4" w:space="0" w:color="FFFFFF" w:themeColor="accent6"/>
        </w:tcBorders>
      </w:tcPr>
    </w:tblStylePr>
    <w:tblStylePr w:type="firstCol">
      <w:rPr>
        <w:b/>
        <w:bCs/>
      </w:rPr>
    </w:tblStylePr>
    <w:tblStylePr w:type="lastCol">
      <w:rPr>
        <w:b/>
        <w:bCs/>
      </w:rPr>
    </w:tblStylePr>
    <w:tblStylePr w:type="band1Vert">
      <w:tblPr/>
      <w:tcPr>
        <w:shd w:val="clear" w:color="auto" w:fill="FFFFFF" w:themeFill="accent6" w:themeFillTint="33"/>
      </w:tcPr>
    </w:tblStylePr>
    <w:tblStylePr w:type="band1Horz">
      <w:tblPr/>
      <w:tcPr>
        <w:shd w:val="clear" w:color="auto" w:fill="FFFFFF" w:themeFill="accent6" w:themeFillTint="33"/>
      </w:tcPr>
    </w:tblStylePr>
  </w:style>
  <w:style w:type="table" w:styleId="Rastertabel5donker">
    <w:name w:val="Grid Table 5 Dark"/>
    <w:basedOn w:val="Standaardtabel"/>
    <w:uiPriority w:val="50"/>
    <w:semiHidden/>
    <w:rsid w:val="0019042B"/>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FCFE7"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33366"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33366"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33366"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33366" w:themeFill="text1"/>
      </w:tcPr>
    </w:tblStylePr>
    <w:tblStylePr w:type="band1Vert">
      <w:tblPr/>
      <w:tcPr>
        <w:shd w:val="clear" w:color="auto" w:fill="9F9FCF" w:themeFill="text1" w:themeFillTint="66"/>
      </w:tcPr>
    </w:tblStylePr>
    <w:tblStylePr w:type="band1Horz">
      <w:tblPr/>
      <w:tcPr>
        <w:shd w:val="clear" w:color="auto" w:fill="9F9FCF" w:themeFill="text1" w:themeFillTint="66"/>
      </w:tcPr>
    </w:tblStylePr>
  </w:style>
  <w:style w:type="table" w:styleId="Rastertabel5donker-Accent1">
    <w:name w:val="Grid Table 5 Dark Accent 1"/>
    <w:basedOn w:val="Standaardtabel"/>
    <w:uiPriority w:val="50"/>
    <w:semiHidden/>
    <w:rsid w:val="0019042B"/>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1EFF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99CC"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99CC"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99CC"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99CC" w:themeFill="accent1"/>
      </w:tcPr>
    </w:tblStylePr>
    <w:tblStylePr w:type="band1Vert">
      <w:tblPr/>
      <w:tcPr>
        <w:shd w:val="clear" w:color="auto" w:fill="84E0FF" w:themeFill="accent1" w:themeFillTint="66"/>
      </w:tcPr>
    </w:tblStylePr>
    <w:tblStylePr w:type="band1Horz">
      <w:tblPr/>
      <w:tcPr>
        <w:shd w:val="clear" w:color="auto" w:fill="84E0FF" w:themeFill="accent1" w:themeFillTint="66"/>
      </w:tcPr>
    </w:tblStylePr>
  </w:style>
  <w:style w:type="table" w:styleId="Rastertabel5donker-Accent2">
    <w:name w:val="Grid Table 5 Dark Accent 2"/>
    <w:basedOn w:val="Standaardtabel"/>
    <w:uiPriority w:val="50"/>
    <w:semiHidden/>
    <w:rsid w:val="0019042B"/>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D5DF"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B3062"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B3062"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B3062"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B3062" w:themeFill="accent2"/>
      </w:tcPr>
    </w:tblStylePr>
    <w:tblStylePr w:type="band1Vert">
      <w:tblPr/>
      <w:tcPr>
        <w:shd w:val="clear" w:color="auto" w:fill="F7ACC0" w:themeFill="accent2" w:themeFillTint="66"/>
      </w:tcPr>
    </w:tblStylePr>
    <w:tblStylePr w:type="band1Horz">
      <w:tblPr/>
      <w:tcPr>
        <w:shd w:val="clear" w:color="auto" w:fill="F7ACC0" w:themeFill="accent2" w:themeFillTint="66"/>
      </w:tcPr>
    </w:tblStylePr>
  </w:style>
  <w:style w:type="table" w:styleId="Rastertabel5donker-Accent3">
    <w:name w:val="Grid Table 5 Dark Accent 3"/>
    <w:basedOn w:val="Standaardtabel"/>
    <w:uiPriority w:val="50"/>
    <w:semiHidden/>
    <w:rsid w:val="0019042B"/>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E5CC"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8000"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8000"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8000"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8000" w:themeFill="accent3"/>
      </w:tcPr>
    </w:tblStylePr>
    <w:tblStylePr w:type="band1Vert">
      <w:tblPr/>
      <w:tcPr>
        <w:shd w:val="clear" w:color="auto" w:fill="FFCC99" w:themeFill="accent3" w:themeFillTint="66"/>
      </w:tcPr>
    </w:tblStylePr>
    <w:tblStylePr w:type="band1Horz">
      <w:tblPr/>
      <w:tcPr>
        <w:shd w:val="clear" w:color="auto" w:fill="FFCC99" w:themeFill="accent3" w:themeFillTint="66"/>
      </w:tcPr>
    </w:tblStylePr>
  </w:style>
  <w:style w:type="table" w:styleId="Rastertabel5donker-Accent4">
    <w:name w:val="Grid Table 5 Dark Accent 4"/>
    <w:basedOn w:val="Standaardtabel"/>
    <w:uiPriority w:val="50"/>
    <w:semiHidden/>
    <w:rsid w:val="0019042B"/>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0F8FF"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6DEFF"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6DEFF"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6DEFF"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6DEFF" w:themeFill="accent4"/>
      </w:tcPr>
    </w:tblStylePr>
    <w:tblStylePr w:type="band1Vert">
      <w:tblPr/>
      <w:tcPr>
        <w:shd w:val="clear" w:color="auto" w:fill="C1F1FF" w:themeFill="accent4" w:themeFillTint="66"/>
      </w:tcPr>
    </w:tblStylePr>
    <w:tblStylePr w:type="band1Horz">
      <w:tblPr/>
      <w:tcPr>
        <w:shd w:val="clear" w:color="auto" w:fill="C1F1FF" w:themeFill="accent4" w:themeFillTint="66"/>
      </w:tcPr>
    </w:tblStylePr>
  </w:style>
  <w:style w:type="table" w:styleId="Rastertabel5donker-Accent5">
    <w:name w:val="Grid Table 5 Dark Accent 5"/>
    <w:basedOn w:val="Standaardtabel"/>
    <w:uiPriority w:val="50"/>
    <w:semiHidden/>
    <w:rsid w:val="0019042B"/>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FF9"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BB3E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BB3E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BB3E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BB3E6" w:themeFill="accent5"/>
      </w:tcPr>
    </w:tblStylePr>
    <w:tblStylePr w:type="band1Vert">
      <w:tblPr/>
      <w:tcPr>
        <w:shd w:val="clear" w:color="auto" w:fill="F7E0F4" w:themeFill="accent5" w:themeFillTint="66"/>
      </w:tcPr>
    </w:tblStylePr>
    <w:tblStylePr w:type="band1Horz">
      <w:tblPr/>
      <w:tcPr>
        <w:shd w:val="clear" w:color="auto" w:fill="F7E0F4" w:themeFill="accent5" w:themeFillTint="66"/>
      </w:tcPr>
    </w:tblStylePr>
  </w:style>
  <w:style w:type="table" w:styleId="Rastertabel5donker-Accent6">
    <w:name w:val="Grid Table 5 Dark Accent 6"/>
    <w:basedOn w:val="Standaardtabel"/>
    <w:uiPriority w:val="50"/>
    <w:semiHidden/>
    <w:rsid w:val="0019042B"/>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FFF"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FFFF"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FFFF"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FFFF"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FFFF" w:themeFill="accent6"/>
      </w:tcPr>
    </w:tblStylePr>
    <w:tblStylePr w:type="band1Vert">
      <w:tblPr/>
      <w:tcPr>
        <w:shd w:val="clear" w:color="auto" w:fill="FFFFFF" w:themeFill="accent6" w:themeFillTint="66"/>
      </w:tcPr>
    </w:tblStylePr>
    <w:tblStylePr w:type="band1Horz">
      <w:tblPr/>
      <w:tcPr>
        <w:shd w:val="clear" w:color="auto" w:fill="FFFFFF" w:themeFill="accent6" w:themeFillTint="66"/>
      </w:tcPr>
    </w:tblStylePr>
  </w:style>
  <w:style w:type="table" w:styleId="Rastertabel6kleurrijk">
    <w:name w:val="Grid Table 6 Colorful"/>
    <w:basedOn w:val="Standaardtabel"/>
    <w:uiPriority w:val="51"/>
    <w:semiHidden/>
    <w:rsid w:val="0019042B"/>
    <w:pPr>
      <w:spacing w:line="240" w:lineRule="auto"/>
    </w:pPr>
    <w:rPr>
      <w:color w:val="333366" w:themeColor="text1"/>
    </w:rPr>
    <w:tblPr>
      <w:tblStyleRowBandSize w:val="1"/>
      <w:tblStyleColBandSize w:val="1"/>
      <w:tblBorders>
        <w:top w:val="single" w:sz="4" w:space="0" w:color="7070B7" w:themeColor="text1" w:themeTint="99"/>
        <w:left w:val="single" w:sz="4" w:space="0" w:color="7070B7" w:themeColor="text1" w:themeTint="99"/>
        <w:bottom w:val="single" w:sz="4" w:space="0" w:color="7070B7" w:themeColor="text1" w:themeTint="99"/>
        <w:right w:val="single" w:sz="4" w:space="0" w:color="7070B7" w:themeColor="text1" w:themeTint="99"/>
        <w:insideH w:val="single" w:sz="4" w:space="0" w:color="7070B7" w:themeColor="text1" w:themeTint="99"/>
        <w:insideV w:val="single" w:sz="4" w:space="0" w:color="7070B7" w:themeColor="text1" w:themeTint="99"/>
      </w:tblBorders>
    </w:tblPr>
    <w:tblStylePr w:type="firstRow">
      <w:rPr>
        <w:b/>
        <w:bCs/>
      </w:rPr>
      <w:tblPr/>
      <w:tcPr>
        <w:tcBorders>
          <w:bottom w:val="single" w:sz="12" w:space="0" w:color="7070B7" w:themeColor="text1" w:themeTint="99"/>
        </w:tcBorders>
      </w:tcPr>
    </w:tblStylePr>
    <w:tblStylePr w:type="lastRow">
      <w:rPr>
        <w:b/>
        <w:bCs/>
      </w:rPr>
      <w:tblPr/>
      <w:tcPr>
        <w:tcBorders>
          <w:top w:val="double" w:sz="4" w:space="0" w:color="7070B7" w:themeColor="text1" w:themeTint="99"/>
        </w:tcBorders>
      </w:tcPr>
    </w:tblStylePr>
    <w:tblStylePr w:type="firstCol">
      <w:rPr>
        <w:b/>
        <w:bCs/>
      </w:rPr>
    </w:tblStylePr>
    <w:tblStylePr w:type="lastCol">
      <w:rPr>
        <w:b/>
        <w:bCs/>
      </w:rPr>
    </w:tblStylePr>
    <w:tblStylePr w:type="band1Vert">
      <w:tblPr/>
      <w:tcPr>
        <w:shd w:val="clear" w:color="auto" w:fill="CFCFE7" w:themeFill="text1" w:themeFillTint="33"/>
      </w:tcPr>
    </w:tblStylePr>
    <w:tblStylePr w:type="band1Horz">
      <w:tblPr/>
      <w:tcPr>
        <w:shd w:val="clear" w:color="auto" w:fill="CFCFE7" w:themeFill="text1" w:themeFillTint="33"/>
      </w:tcPr>
    </w:tblStylePr>
  </w:style>
  <w:style w:type="table" w:styleId="Rastertabel6kleurrijk-Accent1">
    <w:name w:val="Grid Table 6 Colorful Accent 1"/>
    <w:basedOn w:val="Standaardtabel"/>
    <w:uiPriority w:val="51"/>
    <w:semiHidden/>
    <w:rsid w:val="0019042B"/>
    <w:pPr>
      <w:spacing w:line="240" w:lineRule="auto"/>
    </w:pPr>
    <w:rPr>
      <w:color w:val="007298" w:themeColor="accent1" w:themeShade="BF"/>
    </w:rPr>
    <w:tblPr>
      <w:tblStyleRowBandSize w:val="1"/>
      <w:tblStyleColBandSize w:val="1"/>
      <w:tblBorders>
        <w:top w:val="single" w:sz="4" w:space="0" w:color="47D0FF" w:themeColor="accent1" w:themeTint="99"/>
        <w:left w:val="single" w:sz="4" w:space="0" w:color="47D0FF" w:themeColor="accent1" w:themeTint="99"/>
        <w:bottom w:val="single" w:sz="4" w:space="0" w:color="47D0FF" w:themeColor="accent1" w:themeTint="99"/>
        <w:right w:val="single" w:sz="4" w:space="0" w:color="47D0FF" w:themeColor="accent1" w:themeTint="99"/>
        <w:insideH w:val="single" w:sz="4" w:space="0" w:color="47D0FF" w:themeColor="accent1" w:themeTint="99"/>
        <w:insideV w:val="single" w:sz="4" w:space="0" w:color="47D0FF" w:themeColor="accent1" w:themeTint="99"/>
      </w:tblBorders>
    </w:tblPr>
    <w:tblStylePr w:type="firstRow">
      <w:rPr>
        <w:b/>
        <w:bCs/>
      </w:rPr>
      <w:tblPr/>
      <w:tcPr>
        <w:tcBorders>
          <w:bottom w:val="single" w:sz="12" w:space="0" w:color="47D0FF" w:themeColor="accent1" w:themeTint="99"/>
        </w:tcBorders>
      </w:tcPr>
    </w:tblStylePr>
    <w:tblStylePr w:type="lastRow">
      <w:rPr>
        <w:b/>
        <w:bCs/>
      </w:rPr>
      <w:tblPr/>
      <w:tcPr>
        <w:tcBorders>
          <w:top w:val="double" w:sz="4" w:space="0" w:color="47D0FF" w:themeColor="accent1" w:themeTint="99"/>
        </w:tcBorders>
      </w:tcPr>
    </w:tblStylePr>
    <w:tblStylePr w:type="firstCol">
      <w:rPr>
        <w:b/>
        <w:bCs/>
      </w:rPr>
    </w:tblStylePr>
    <w:tblStylePr w:type="lastCol">
      <w:rPr>
        <w:b/>
        <w:bCs/>
      </w:rPr>
    </w:tblStylePr>
    <w:tblStylePr w:type="band1Vert">
      <w:tblPr/>
      <w:tcPr>
        <w:shd w:val="clear" w:color="auto" w:fill="C1EFFF" w:themeFill="accent1" w:themeFillTint="33"/>
      </w:tcPr>
    </w:tblStylePr>
    <w:tblStylePr w:type="band1Horz">
      <w:tblPr/>
      <w:tcPr>
        <w:shd w:val="clear" w:color="auto" w:fill="C1EFFF" w:themeFill="accent1" w:themeFillTint="33"/>
      </w:tcPr>
    </w:tblStylePr>
  </w:style>
  <w:style w:type="table" w:styleId="Rastertabel6kleurrijk-Accent2">
    <w:name w:val="Grid Table 6 Colorful Accent 2"/>
    <w:basedOn w:val="Standaardtabel"/>
    <w:uiPriority w:val="51"/>
    <w:semiHidden/>
    <w:rsid w:val="0019042B"/>
    <w:pPr>
      <w:spacing w:line="240" w:lineRule="auto"/>
    </w:pPr>
    <w:rPr>
      <w:color w:val="C01241" w:themeColor="accent2" w:themeShade="BF"/>
    </w:rPr>
    <w:tblPr>
      <w:tblStyleRowBandSize w:val="1"/>
      <w:tblStyleColBandSize w:val="1"/>
      <w:tblBorders>
        <w:top w:val="single" w:sz="4" w:space="0" w:color="F382A0" w:themeColor="accent2" w:themeTint="99"/>
        <w:left w:val="single" w:sz="4" w:space="0" w:color="F382A0" w:themeColor="accent2" w:themeTint="99"/>
        <w:bottom w:val="single" w:sz="4" w:space="0" w:color="F382A0" w:themeColor="accent2" w:themeTint="99"/>
        <w:right w:val="single" w:sz="4" w:space="0" w:color="F382A0" w:themeColor="accent2" w:themeTint="99"/>
        <w:insideH w:val="single" w:sz="4" w:space="0" w:color="F382A0" w:themeColor="accent2" w:themeTint="99"/>
        <w:insideV w:val="single" w:sz="4" w:space="0" w:color="F382A0" w:themeColor="accent2" w:themeTint="99"/>
      </w:tblBorders>
    </w:tblPr>
    <w:tblStylePr w:type="firstRow">
      <w:rPr>
        <w:b/>
        <w:bCs/>
      </w:rPr>
      <w:tblPr/>
      <w:tcPr>
        <w:tcBorders>
          <w:bottom w:val="single" w:sz="12" w:space="0" w:color="F382A0" w:themeColor="accent2" w:themeTint="99"/>
        </w:tcBorders>
      </w:tcPr>
    </w:tblStylePr>
    <w:tblStylePr w:type="lastRow">
      <w:rPr>
        <w:b/>
        <w:bCs/>
      </w:rPr>
      <w:tblPr/>
      <w:tcPr>
        <w:tcBorders>
          <w:top w:val="double" w:sz="4" w:space="0" w:color="F382A0" w:themeColor="accent2" w:themeTint="99"/>
        </w:tcBorders>
      </w:tcPr>
    </w:tblStylePr>
    <w:tblStylePr w:type="firstCol">
      <w:rPr>
        <w:b/>
        <w:bCs/>
      </w:rPr>
    </w:tblStylePr>
    <w:tblStylePr w:type="lastCol">
      <w:rPr>
        <w:b/>
        <w:bCs/>
      </w:rPr>
    </w:tblStylePr>
    <w:tblStylePr w:type="band1Vert">
      <w:tblPr/>
      <w:tcPr>
        <w:shd w:val="clear" w:color="auto" w:fill="FBD5DF" w:themeFill="accent2" w:themeFillTint="33"/>
      </w:tcPr>
    </w:tblStylePr>
    <w:tblStylePr w:type="band1Horz">
      <w:tblPr/>
      <w:tcPr>
        <w:shd w:val="clear" w:color="auto" w:fill="FBD5DF" w:themeFill="accent2" w:themeFillTint="33"/>
      </w:tcPr>
    </w:tblStylePr>
  </w:style>
  <w:style w:type="table" w:styleId="Rastertabel6kleurrijk-Accent3">
    <w:name w:val="Grid Table 6 Colorful Accent 3"/>
    <w:basedOn w:val="Standaardtabel"/>
    <w:uiPriority w:val="51"/>
    <w:semiHidden/>
    <w:rsid w:val="0019042B"/>
    <w:pPr>
      <w:spacing w:line="240" w:lineRule="auto"/>
    </w:pPr>
    <w:rPr>
      <w:color w:val="BF5F00" w:themeColor="accent3" w:themeShade="BF"/>
    </w:rPr>
    <w:tblPr>
      <w:tblStyleRowBandSize w:val="1"/>
      <w:tblStyleColBandSize w:val="1"/>
      <w:tblBorders>
        <w:top w:val="single" w:sz="4" w:space="0" w:color="FFB266" w:themeColor="accent3" w:themeTint="99"/>
        <w:left w:val="single" w:sz="4" w:space="0" w:color="FFB266" w:themeColor="accent3" w:themeTint="99"/>
        <w:bottom w:val="single" w:sz="4" w:space="0" w:color="FFB266" w:themeColor="accent3" w:themeTint="99"/>
        <w:right w:val="single" w:sz="4" w:space="0" w:color="FFB266" w:themeColor="accent3" w:themeTint="99"/>
        <w:insideH w:val="single" w:sz="4" w:space="0" w:color="FFB266" w:themeColor="accent3" w:themeTint="99"/>
        <w:insideV w:val="single" w:sz="4" w:space="0" w:color="FFB266" w:themeColor="accent3" w:themeTint="99"/>
      </w:tblBorders>
    </w:tblPr>
    <w:tblStylePr w:type="firstRow">
      <w:rPr>
        <w:b/>
        <w:bCs/>
      </w:rPr>
      <w:tblPr/>
      <w:tcPr>
        <w:tcBorders>
          <w:bottom w:val="single" w:sz="12" w:space="0" w:color="FFB266" w:themeColor="accent3" w:themeTint="99"/>
        </w:tcBorders>
      </w:tcPr>
    </w:tblStylePr>
    <w:tblStylePr w:type="lastRow">
      <w:rPr>
        <w:b/>
        <w:bCs/>
      </w:rPr>
      <w:tblPr/>
      <w:tcPr>
        <w:tcBorders>
          <w:top w:val="double" w:sz="4" w:space="0" w:color="FFB266" w:themeColor="accent3" w:themeTint="99"/>
        </w:tcBorders>
      </w:tcPr>
    </w:tblStylePr>
    <w:tblStylePr w:type="firstCol">
      <w:rPr>
        <w:b/>
        <w:bCs/>
      </w:rPr>
    </w:tblStylePr>
    <w:tblStylePr w:type="lastCol">
      <w:rPr>
        <w:b/>
        <w:bCs/>
      </w:rPr>
    </w:tblStylePr>
    <w:tblStylePr w:type="band1Vert">
      <w:tblPr/>
      <w:tcPr>
        <w:shd w:val="clear" w:color="auto" w:fill="FFE5CC" w:themeFill="accent3" w:themeFillTint="33"/>
      </w:tcPr>
    </w:tblStylePr>
    <w:tblStylePr w:type="band1Horz">
      <w:tblPr/>
      <w:tcPr>
        <w:shd w:val="clear" w:color="auto" w:fill="FFE5CC" w:themeFill="accent3" w:themeFillTint="33"/>
      </w:tcPr>
    </w:tblStylePr>
  </w:style>
  <w:style w:type="table" w:styleId="Rastertabel6kleurrijk-Accent4">
    <w:name w:val="Grid Table 6 Colorful Accent 4"/>
    <w:basedOn w:val="Standaardtabel"/>
    <w:uiPriority w:val="51"/>
    <w:semiHidden/>
    <w:rsid w:val="0019042B"/>
    <w:pPr>
      <w:spacing w:line="240" w:lineRule="auto"/>
    </w:pPr>
    <w:rPr>
      <w:color w:val="0CCAFF" w:themeColor="accent4" w:themeShade="BF"/>
    </w:rPr>
    <w:tblPr>
      <w:tblStyleRowBandSize w:val="1"/>
      <w:tblStyleColBandSize w:val="1"/>
      <w:tblBorders>
        <w:top w:val="single" w:sz="4" w:space="0" w:color="A3EBFF" w:themeColor="accent4" w:themeTint="99"/>
        <w:left w:val="single" w:sz="4" w:space="0" w:color="A3EBFF" w:themeColor="accent4" w:themeTint="99"/>
        <w:bottom w:val="single" w:sz="4" w:space="0" w:color="A3EBFF" w:themeColor="accent4" w:themeTint="99"/>
        <w:right w:val="single" w:sz="4" w:space="0" w:color="A3EBFF" w:themeColor="accent4" w:themeTint="99"/>
        <w:insideH w:val="single" w:sz="4" w:space="0" w:color="A3EBFF" w:themeColor="accent4" w:themeTint="99"/>
        <w:insideV w:val="single" w:sz="4" w:space="0" w:color="A3EBFF" w:themeColor="accent4" w:themeTint="99"/>
      </w:tblBorders>
    </w:tblPr>
    <w:tblStylePr w:type="firstRow">
      <w:rPr>
        <w:b/>
        <w:bCs/>
      </w:rPr>
      <w:tblPr/>
      <w:tcPr>
        <w:tcBorders>
          <w:bottom w:val="single" w:sz="12" w:space="0" w:color="A3EBFF" w:themeColor="accent4" w:themeTint="99"/>
        </w:tcBorders>
      </w:tcPr>
    </w:tblStylePr>
    <w:tblStylePr w:type="lastRow">
      <w:rPr>
        <w:b/>
        <w:bCs/>
      </w:rPr>
      <w:tblPr/>
      <w:tcPr>
        <w:tcBorders>
          <w:top w:val="double" w:sz="4" w:space="0" w:color="A3EBFF" w:themeColor="accent4" w:themeTint="99"/>
        </w:tcBorders>
      </w:tcPr>
    </w:tblStylePr>
    <w:tblStylePr w:type="firstCol">
      <w:rPr>
        <w:b/>
        <w:bCs/>
      </w:rPr>
    </w:tblStylePr>
    <w:tblStylePr w:type="lastCol">
      <w:rPr>
        <w:b/>
        <w:bCs/>
      </w:rPr>
    </w:tblStylePr>
    <w:tblStylePr w:type="band1Vert">
      <w:tblPr/>
      <w:tcPr>
        <w:shd w:val="clear" w:color="auto" w:fill="E0F8FF" w:themeFill="accent4" w:themeFillTint="33"/>
      </w:tcPr>
    </w:tblStylePr>
    <w:tblStylePr w:type="band1Horz">
      <w:tblPr/>
      <w:tcPr>
        <w:shd w:val="clear" w:color="auto" w:fill="E0F8FF" w:themeFill="accent4" w:themeFillTint="33"/>
      </w:tcPr>
    </w:tblStylePr>
  </w:style>
  <w:style w:type="table" w:styleId="Rastertabel6kleurrijk-Accent5">
    <w:name w:val="Grid Table 6 Colorful Accent 5"/>
    <w:basedOn w:val="Standaardtabel"/>
    <w:uiPriority w:val="51"/>
    <w:semiHidden/>
    <w:rsid w:val="0019042B"/>
    <w:pPr>
      <w:spacing w:line="240" w:lineRule="auto"/>
    </w:pPr>
    <w:rPr>
      <w:color w:val="D560CA" w:themeColor="accent5" w:themeShade="BF"/>
    </w:rPr>
    <w:tblPr>
      <w:tblStyleRowBandSize w:val="1"/>
      <w:tblStyleColBandSize w:val="1"/>
      <w:tblBorders>
        <w:top w:val="single" w:sz="4" w:space="0" w:color="F3D1EF" w:themeColor="accent5" w:themeTint="99"/>
        <w:left w:val="single" w:sz="4" w:space="0" w:color="F3D1EF" w:themeColor="accent5" w:themeTint="99"/>
        <w:bottom w:val="single" w:sz="4" w:space="0" w:color="F3D1EF" w:themeColor="accent5" w:themeTint="99"/>
        <w:right w:val="single" w:sz="4" w:space="0" w:color="F3D1EF" w:themeColor="accent5" w:themeTint="99"/>
        <w:insideH w:val="single" w:sz="4" w:space="0" w:color="F3D1EF" w:themeColor="accent5" w:themeTint="99"/>
        <w:insideV w:val="single" w:sz="4" w:space="0" w:color="F3D1EF" w:themeColor="accent5" w:themeTint="99"/>
      </w:tblBorders>
    </w:tblPr>
    <w:tblStylePr w:type="firstRow">
      <w:rPr>
        <w:b/>
        <w:bCs/>
      </w:rPr>
      <w:tblPr/>
      <w:tcPr>
        <w:tcBorders>
          <w:bottom w:val="single" w:sz="12" w:space="0" w:color="F3D1EF" w:themeColor="accent5" w:themeTint="99"/>
        </w:tcBorders>
      </w:tcPr>
    </w:tblStylePr>
    <w:tblStylePr w:type="lastRow">
      <w:rPr>
        <w:b/>
        <w:bCs/>
      </w:rPr>
      <w:tblPr/>
      <w:tcPr>
        <w:tcBorders>
          <w:top w:val="double" w:sz="4" w:space="0" w:color="F3D1EF" w:themeColor="accent5" w:themeTint="99"/>
        </w:tcBorders>
      </w:tcPr>
    </w:tblStylePr>
    <w:tblStylePr w:type="firstCol">
      <w:rPr>
        <w:b/>
        <w:bCs/>
      </w:rPr>
    </w:tblStylePr>
    <w:tblStylePr w:type="lastCol">
      <w:rPr>
        <w:b/>
        <w:bCs/>
      </w:rPr>
    </w:tblStylePr>
    <w:tblStylePr w:type="band1Vert">
      <w:tblPr/>
      <w:tcPr>
        <w:shd w:val="clear" w:color="auto" w:fill="FBEFF9" w:themeFill="accent5" w:themeFillTint="33"/>
      </w:tcPr>
    </w:tblStylePr>
    <w:tblStylePr w:type="band1Horz">
      <w:tblPr/>
      <w:tcPr>
        <w:shd w:val="clear" w:color="auto" w:fill="FBEFF9" w:themeFill="accent5" w:themeFillTint="33"/>
      </w:tcPr>
    </w:tblStylePr>
  </w:style>
  <w:style w:type="table" w:styleId="Rastertabel6kleurrijk-Accent6">
    <w:name w:val="Grid Table 6 Colorful Accent 6"/>
    <w:basedOn w:val="Standaardtabel"/>
    <w:uiPriority w:val="51"/>
    <w:semiHidden/>
    <w:rsid w:val="0019042B"/>
    <w:pPr>
      <w:spacing w:line="240" w:lineRule="auto"/>
    </w:pPr>
    <w:rPr>
      <w:color w:val="BFBFBF" w:themeColor="accent6" w:themeShade="BF"/>
    </w:rPr>
    <w:tblPr>
      <w:tblStyleRowBandSize w:val="1"/>
      <w:tblStyleColBandSize w:val="1"/>
      <w:tblBorders>
        <w:top w:val="single" w:sz="4" w:space="0" w:color="FFFFFF" w:themeColor="accent6" w:themeTint="99"/>
        <w:left w:val="single" w:sz="4" w:space="0" w:color="FFFFFF" w:themeColor="accent6" w:themeTint="99"/>
        <w:bottom w:val="single" w:sz="4" w:space="0" w:color="FFFFFF" w:themeColor="accent6" w:themeTint="99"/>
        <w:right w:val="single" w:sz="4" w:space="0" w:color="FFFFFF" w:themeColor="accent6" w:themeTint="99"/>
        <w:insideH w:val="single" w:sz="4" w:space="0" w:color="FFFFFF" w:themeColor="accent6" w:themeTint="99"/>
        <w:insideV w:val="single" w:sz="4" w:space="0" w:color="FFFFFF" w:themeColor="accent6" w:themeTint="99"/>
      </w:tblBorders>
    </w:tblPr>
    <w:tblStylePr w:type="firstRow">
      <w:rPr>
        <w:b/>
        <w:bCs/>
      </w:rPr>
      <w:tblPr/>
      <w:tcPr>
        <w:tcBorders>
          <w:bottom w:val="single" w:sz="12" w:space="0" w:color="FFFFFF" w:themeColor="accent6" w:themeTint="99"/>
        </w:tcBorders>
      </w:tcPr>
    </w:tblStylePr>
    <w:tblStylePr w:type="lastRow">
      <w:rPr>
        <w:b/>
        <w:bCs/>
      </w:rPr>
      <w:tblPr/>
      <w:tcPr>
        <w:tcBorders>
          <w:top w:val="double" w:sz="4" w:space="0" w:color="FFFFFF" w:themeColor="accent6" w:themeTint="99"/>
        </w:tcBorders>
      </w:tcPr>
    </w:tblStylePr>
    <w:tblStylePr w:type="firstCol">
      <w:rPr>
        <w:b/>
        <w:bCs/>
      </w:rPr>
    </w:tblStylePr>
    <w:tblStylePr w:type="lastCol">
      <w:rPr>
        <w:b/>
        <w:bCs/>
      </w:rPr>
    </w:tblStylePr>
    <w:tblStylePr w:type="band1Vert">
      <w:tblPr/>
      <w:tcPr>
        <w:shd w:val="clear" w:color="auto" w:fill="FFFFFF" w:themeFill="accent6" w:themeFillTint="33"/>
      </w:tcPr>
    </w:tblStylePr>
    <w:tblStylePr w:type="band1Horz">
      <w:tblPr/>
      <w:tcPr>
        <w:shd w:val="clear" w:color="auto" w:fill="FFFFFF" w:themeFill="accent6" w:themeFillTint="33"/>
      </w:tcPr>
    </w:tblStylePr>
  </w:style>
  <w:style w:type="table" w:styleId="Rastertabel7kleurrijk">
    <w:name w:val="Grid Table 7 Colorful"/>
    <w:basedOn w:val="Standaardtabel"/>
    <w:uiPriority w:val="52"/>
    <w:semiHidden/>
    <w:rsid w:val="0019042B"/>
    <w:pPr>
      <w:spacing w:line="240" w:lineRule="auto"/>
    </w:pPr>
    <w:rPr>
      <w:color w:val="333366" w:themeColor="text1"/>
    </w:rPr>
    <w:tblPr>
      <w:tblStyleRowBandSize w:val="1"/>
      <w:tblStyleColBandSize w:val="1"/>
      <w:tblBorders>
        <w:top w:val="single" w:sz="4" w:space="0" w:color="7070B7" w:themeColor="text1" w:themeTint="99"/>
        <w:left w:val="single" w:sz="4" w:space="0" w:color="7070B7" w:themeColor="text1" w:themeTint="99"/>
        <w:bottom w:val="single" w:sz="4" w:space="0" w:color="7070B7" w:themeColor="text1" w:themeTint="99"/>
        <w:right w:val="single" w:sz="4" w:space="0" w:color="7070B7" w:themeColor="text1" w:themeTint="99"/>
        <w:insideH w:val="single" w:sz="4" w:space="0" w:color="7070B7" w:themeColor="text1" w:themeTint="99"/>
        <w:insideV w:val="single" w:sz="4" w:space="0" w:color="7070B7"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FCFE7" w:themeFill="text1" w:themeFillTint="33"/>
      </w:tcPr>
    </w:tblStylePr>
    <w:tblStylePr w:type="band1Horz">
      <w:tblPr/>
      <w:tcPr>
        <w:shd w:val="clear" w:color="auto" w:fill="CFCFE7" w:themeFill="text1" w:themeFillTint="33"/>
      </w:tcPr>
    </w:tblStylePr>
    <w:tblStylePr w:type="neCell">
      <w:tblPr/>
      <w:tcPr>
        <w:tcBorders>
          <w:bottom w:val="single" w:sz="4" w:space="0" w:color="7070B7" w:themeColor="text1" w:themeTint="99"/>
        </w:tcBorders>
      </w:tcPr>
    </w:tblStylePr>
    <w:tblStylePr w:type="nwCell">
      <w:tblPr/>
      <w:tcPr>
        <w:tcBorders>
          <w:bottom w:val="single" w:sz="4" w:space="0" w:color="7070B7" w:themeColor="text1" w:themeTint="99"/>
        </w:tcBorders>
      </w:tcPr>
    </w:tblStylePr>
    <w:tblStylePr w:type="seCell">
      <w:tblPr/>
      <w:tcPr>
        <w:tcBorders>
          <w:top w:val="single" w:sz="4" w:space="0" w:color="7070B7" w:themeColor="text1" w:themeTint="99"/>
        </w:tcBorders>
      </w:tcPr>
    </w:tblStylePr>
    <w:tblStylePr w:type="swCell">
      <w:tblPr/>
      <w:tcPr>
        <w:tcBorders>
          <w:top w:val="single" w:sz="4" w:space="0" w:color="7070B7" w:themeColor="text1" w:themeTint="99"/>
        </w:tcBorders>
      </w:tcPr>
    </w:tblStylePr>
  </w:style>
  <w:style w:type="table" w:styleId="Rastertabel7kleurrijk-Accent1">
    <w:name w:val="Grid Table 7 Colorful Accent 1"/>
    <w:basedOn w:val="Standaardtabel"/>
    <w:uiPriority w:val="52"/>
    <w:semiHidden/>
    <w:rsid w:val="0019042B"/>
    <w:pPr>
      <w:spacing w:line="240" w:lineRule="auto"/>
    </w:pPr>
    <w:rPr>
      <w:color w:val="007298" w:themeColor="accent1" w:themeShade="BF"/>
    </w:rPr>
    <w:tblPr>
      <w:tblStyleRowBandSize w:val="1"/>
      <w:tblStyleColBandSize w:val="1"/>
      <w:tblBorders>
        <w:top w:val="single" w:sz="4" w:space="0" w:color="47D0FF" w:themeColor="accent1" w:themeTint="99"/>
        <w:left w:val="single" w:sz="4" w:space="0" w:color="47D0FF" w:themeColor="accent1" w:themeTint="99"/>
        <w:bottom w:val="single" w:sz="4" w:space="0" w:color="47D0FF" w:themeColor="accent1" w:themeTint="99"/>
        <w:right w:val="single" w:sz="4" w:space="0" w:color="47D0FF" w:themeColor="accent1" w:themeTint="99"/>
        <w:insideH w:val="single" w:sz="4" w:space="0" w:color="47D0FF" w:themeColor="accent1" w:themeTint="99"/>
        <w:insideV w:val="single" w:sz="4" w:space="0" w:color="47D0FF"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1EFFF" w:themeFill="accent1" w:themeFillTint="33"/>
      </w:tcPr>
    </w:tblStylePr>
    <w:tblStylePr w:type="band1Horz">
      <w:tblPr/>
      <w:tcPr>
        <w:shd w:val="clear" w:color="auto" w:fill="C1EFFF" w:themeFill="accent1" w:themeFillTint="33"/>
      </w:tcPr>
    </w:tblStylePr>
    <w:tblStylePr w:type="neCell">
      <w:tblPr/>
      <w:tcPr>
        <w:tcBorders>
          <w:bottom w:val="single" w:sz="4" w:space="0" w:color="47D0FF" w:themeColor="accent1" w:themeTint="99"/>
        </w:tcBorders>
      </w:tcPr>
    </w:tblStylePr>
    <w:tblStylePr w:type="nwCell">
      <w:tblPr/>
      <w:tcPr>
        <w:tcBorders>
          <w:bottom w:val="single" w:sz="4" w:space="0" w:color="47D0FF" w:themeColor="accent1" w:themeTint="99"/>
        </w:tcBorders>
      </w:tcPr>
    </w:tblStylePr>
    <w:tblStylePr w:type="seCell">
      <w:tblPr/>
      <w:tcPr>
        <w:tcBorders>
          <w:top w:val="single" w:sz="4" w:space="0" w:color="47D0FF" w:themeColor="accent1" w:themeTint="99"/>
        </w:tcBorders>
      </w:tcPr>
    </w:tblStylePr>
    <w:tblStylePr w:type="swCell">
      <w:tblPr/>
      <w:tcPr>
        <w:tcBorders>
          <w:top w:val="single" w:sz="4" w:space="0" w:color="47D0FF" w:themeColor="accent1" w:themeTint="99"/>
        </w:tcBorders>
      </w:tcPr>
    </w:tblStylePr>
  </w:style>
  <w:style w:type="table" w:styleId="Rastertabel7kleurrijk-Accent2">
    <w:name w:val="Grid Table 7 Colorful Accent 2"/>
    <w:basedOn w:val="Standaardtabel"/>
    <w:uiPriority w:val="52"/>
    <w:semiHidden/>
    <w:rsid w:val="0019042B"/>
    <w:pPr>
      <w:spacing w:line="240" w:lineRule="auto"/>
    </w:pPr>
    <w:rPr>
      <w:color w:val="C01241" w:themeColor="accent2" w:themeShade="BF"/>
    </w:rPr>
    <w:tblPr>
      <w:tblStyleRowBandSize w:val="1"/>
      <w:tblStyleColBandSize w:val="1"/>
      <w:tblBorders>
        <w:top w:val="single" w:sz="4" w:space="0" w:color="F382A0" w:themeColor="accent2" w:themeTint="99"/>
        <w:left w:val="single" w:sz="4" w:space="0" w:color="F382A0" w:themeColor="accent2" w:themeTint="99"/>
        <w:bottom w:val="single" w:sz="4" w:space="0" w:color="F382A0" w:themeColor="accent2" w:themeTint="99"/>
        <w:right w:val="single" w:sz="4" w:space="0" w:color="F382A0" w:themeColor="accent2" w:themeTint="99"/>
        <w:insideH w:val="single" w:sz="4" w:space="0" w:color="F382A0" w:themeColor="accent2" w:themeTint="99"/>
        <w:insideV w:val="single" w:sz="4" w:space="0" w:color="F382A0"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D5DF" w:themeFill="accent2" w:themeFillTint="33"/>
      </w:tcPr>
    </w:tblStylePr>
    <w:tblStylePr w:type="band1Horz">
      <w:tblPr/>
      <w:tcPr>
        <w:shd w:val="clear" w:color="auto" w:fill="FBD5DF" w:themeFill="accent2" w:themeFillTint="33"/>
      </w:tcPr>
    </w:tblStylePr>
    <w:tblStylePr w:type="neCell">
      <w:tblPr/>
      <w:tcPr>
        <w:tcBorders>
          <w:bottom w:val="single" w:sz="4" w:space="0" w:color="F382A0" w:themeColor="accent2" w:themeTint="99"/>
        </w:tcBorders>
      </w:tcPr>
    </w:tblStylePr>
    <w:tblStylePr w:type="nwCell">
      <w:tblPr/>
      <w:tcPr>
        <w:tcBorders>
          <w:bottom w:val="single" w:sz="4" w:space="0" w:color="F382A0" w:themeColor="accent2" w:themeTint="99"/>
        </w:tcBorders>
      </w:tcPr>
    </w:tblStylePr>
    <w:tblStylePr w:type="seCell">
      <w:tblPr/>
      <w:tcPr>
        <w:tcBorders>
          <w:top w:val="single" w:sz="4" w:space="0" w:color="F382A0" w:themeColor="accent2" w:themeTint="99"/>
        </w:tcBorders>
      </w:tcPr>
    </w:tblStylePr>
    <w:tblStylePr w:type="swCell">
      <w:tblPr/>
      <w:tcPr>
        <w:tcBorders>
          <w:top w:val="single" w:sz="4" w:space="0" w:color="F382A0" w:themeColor="accent2" w:themeTint="99"/>
        </w:tcBorders>
      </w:tcPr>
    </w:tblStylePr>
  </w:style>
  <w:style w:type="table" w:styleId="Rastertabel7kleurrijk-Accent3">
    <w:name w:val="Grid Table 7 Colorful Accent 3"/>
    <w:basedOn w:val="Standaardtabel"/>
    <w:uiPriority w:val="52"/>
    <w:semiHidden/>
    <w:rsid w:val="0019042B"/>
    <w:pPr>
      <w:spacing w:line="240" w:lineRule="auto"/>
    </w:pPr>
    <w:rPr>
      <w:color w:val="BF5F00" w:themeColor="accent3" w:themeShade="BF"/>
    </w:rPr>
    <w:tblPr>
      <w:tblStyleRowBandSize w:val="1"/>
      <w:tblStyleColBandSize w:val="1"/>
      <w:tblBorders>
        <w:top w:val="single" w:sz="4" w:space="0" w:color="FFB266" w:themeColor="accent3" w:themeTint="99"/>
        <w:left w:val="single" w:sz="4" w:space="0" w:color="FFB266" w:themeColor="accent3" w:themeTint="99"/>
        <w:bottom w:val="single" w:sz="4" w:space="0" w:color="FFB266" w:themeColor="accent3" w:themeTint="99"/>
        <w:right w:val="single" w:sz="4" w:space="0" w:color="FFB266" w:themeColor="accent3" w:themeTint="99"/>
        <w:insideH w:val="single" w:sz="4" w:space="0" w:color="FFB266" w:themeColor="accent3" w:themeTint="99"/>
        <w:insideV w:val="single" w:sz="4" w:space="0" w:color="FFB266"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E5CC" w:themeFill="accent3" w:themeFillTint="33"/>
      </w:tcPr>
    </w:tblStylePr>
    <w:tblStylePr w:type="band1Horz">
      <w:tblPr/>
      <w:tcPr>
        <w:shd w:val="clear" w:color="auto" w:fill="FFE5CC" w:themeFill="accent3" w:themeFillTint="33"/>
      </w:tcPr>
    </w:tblStylePr>
    <w:tblStylePr w:type="neCell">
      <w:tblPr/>
      <w:tcPr>
        <w:tcBorders>
          <w:bottom w:val="single" w:sz="4" w:space="0" w:color="FFB266" w:themeColor="accent3" w:themeTint="99"/>
        </w:tcBorders>
      </w:tcPr>
    </w:tblStylePr>
    <w:tblStylePr w:type="nwCell">
      <w:tblPr/>
      <w:tcPr>
        <w:tcBorders>
          <w:bottom w:val="single" w:sz="4" w:space="0" w:color="FFB266" w:themeColor="accent3" w:themeTint="99"/>
        </w:tcBorders>
      </w:tcPr>
    </w:tblStylePr>
    <w:tblStylePr w:type="seCell">
      <w:tblPr/>
      <w:tcPr>
        <w:tcBorders>
          <w:top w:val="single" w:sz="4" w:space="0" w:color="FFB266" w:themeColor="accent3" w:themeTint="99"/>
        </w:tcBorders>
      </w:tcPr>
    </w:tblStylePr>
    <w:tblStylePr w:type="swCell">
      <w:tblPr/>
      <w:tcPr>
        <w:tcBorders>
          <w:top w:val="single" w:sz="4" w:space="0" w:color="FFB266" w:themeColor="accent3" w:themeTint="99"/>
        </w:tcBorders>
      </w:tcPr>
    </w:tblStylePr>
  </w:style>
  <w:style w:type="table" w:styleId="Rastertabel7kleurrijk-Accent4">
    <w:name w:val="Grid Table 7 Colorful Accent 4"/>
    <w:basedOn w:val="Standaardtabel"/>
    <w:uiPriority w:val="52"/>
    <w:semiHidden/>
    <w:rsid w:val="0019042B"/>
    <w:pPr>
      <w:spacing w:line="240" w:lineRule="auto"/>
    </w:pPr>
    <w:rPr>
      <w:color w:val="0CCAFF" w:themeColor="accent4" w:themeShade="BF"/>
    </w:rPr>
    <w:tblPr>
      <w:tblStyleRowBandSize w:val="1"/>
      <w:tblStyleColBandSize w:val="1"/>
      <w:tblBorders>
        <w:top w:val="single" w:sz="4" w:space="0" w:color="A3EBFF" w:themeColor="accent4" w:themeTint="99"/>
        <w:left w:val="single" w:sz="4" w:space="0" w:color="A3EBFF" w:themeColor="accent4" w:themeTint="99"/>
        <w:bottom w:val="single" w:sz="4" w:space="0" w:color="A3EBFF" w:themeColor="accent4" w:themeTint="99"/>
        <w:right w:val="single" w:sz="4" w:space="0" w:color="A3EBFF" w:themeColor="accent4" w:themeTint="99"/>
        <w:insideH w:val="single" w:sz="4" w:space="0" w:color="A3EBFF" w:themeColor="accent4" w:themeTint="99"/>
        <w:insideV w:val="single" w:sz="4" w:space="0" w:color="A3EBFF"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F8FF" w:themeFill="accent4" w:themeFillTint="33"/>
      </w:tcPr>
    </w:tblStylePr>
    <w:tblStylePr w:type="band1Horz">
      <w:tblPr/>
      <w:tcPr>
        <w:shd w:val="clear" w:color="auto" w:fill="E0F8FF" w:themeFill="accent4" w:themeFillTint="33"/>
      </w:tcPr>
    </w:tblStylePr>
    <w:tblStylePr w:type="neCell">
      <w:tblPr/>
      <w:tcPr>
        <w:tcBorders>
          <w:bottom w:val="single" w:sz="4" w:space="0" w:color="A3EBFF" w:themeColor="accent4" w:themeTint="99"/>
        </w:tcBorders>
      </w:tcPr>
    </w:tblStylePr>
    <w:tblStylePr w:type="nwCell">
      <w:tblPr/>
      <w:tcPr>
        <w:tcBorders>
          <w:bottom w:val="single" w:sz="4" w:space="0" w:color="A3EBFF" w:themeColor="accent4" w:themeTint="99"/>
        </w:tcBorders>
      </w:tcPr>
    </w:tblStylePr>
    <w:tblStylePr w:type="seCell">
      <w:tblPr/>
      <w:tcPr>
        <w:tcBorders>
          <w:top w:val="single" w:sz="4" w:space="0" w:color="A3EBFF" w:themeColor="accent4" w:themeTint="99"/>
        </w:tcBorders>
      </w:tcPr>
    </w:tblStylePr>
    <w:tblStylePr w:type="swCell">
      <w:tblPr/>
      <w:tcPr>
        <w:tcBorders>
          <w:top w:val="single" w:sz="4" w:space="0" w:color="A3EBFF" w:themeColor="accent4" w:themeTint="99"/>
        </w:tcBorders>
      </w:tcPr>
    </w:tblStylePr>
  </w:style>
  <w:style w:type="table" w:styleId="Rastertabel7kleurrijk-Accent5">
    <w:name w:val="Grid Table 7 Colorful Accent 5"/>
    <w:basedOn w:val="Standaardtabel"/>
    <w:uiPriority w:val="52"/>
    <w:semiHidden/>
    <w:rsid w:val="0019042B"/>
    <w:pPr>
      <w:spacing w:line="240" w:lineRule="auto"/>
    </w:pPr>
    <w:rPr>
      <w:color w:val="D560CA" w:themeColor="accent5" w:themeShade="BF"/>
    </w:rPr>
    <w:tblPr>
      <w:tblStyleRowBandSize w:val="1"/>
      <w:tblStyleColBandSize w:val="1"/>
      <w:tblBorders>
        <w:top w:val="single" w:sz="4" w:space="0" w:color="F3D1EF" w:themeColor="accent5" w:themeTint="99"/>
        <w:left w:val="single" w:sz="4" w:space="0" w:color="F3D1EF" w:themeColor="accent5" w:themeTint="99"/>
        <w:bottom w:val="single" w:sz="4" w:space="0" w:color="F3D1EF" w:themeColor="accent5" w:themeTint="99"/>
        <w:right w:val="single" w:sz="4" w:space="0" w:color="F3D1EF" w:themeColor="accent5" w:themeTint="99"/>
        <w:insideH w:val="single" w:sz="4" w:space="0" w:color="F3D1EF" w:themeColor="accent5" w:themeTint="99"/>
        <w:insideV w:val="single" w:sz="4" w:space="0" w:color="F3D1E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FF9" w:themeFill="accent5" w:themeFillTint="33"/>
      </w:tcPr>
    </w:tblStylePr>
    <w:tblStylePr w:type="band1Horz">
      <w:tblPr/>
      <w:tcPr>
        <w:shd w:val="clear" w:color="auto" w:fill="FBEFF9" w:themeFill="accent5" w:themeFillTint="33"/>
      </w:tcPr>
    </w:tblStylePr>
    <w:tblStylePr w:type="neCell">
      <w:tblPr/>
      <w:tcPr>
        <w:tcBorders>
          <w:bottom w:val="single" w:sz="4" w:space="0" w:color="F3D1EF" w:themeColor="accent5" w:themeTint="99"/>
        </w:tcBorders>
      </w:tcPr>
    </w:tblStylePr>
    <w:tblStylePr w:type="nwCell">
      <w:tblPr/>
      <w:tcPr>
        <w:tcBorders>
          <w:bottom w:val="single" w:sz="4" w:space="0" w:color="F3D1EF" w:themeColor="accent5" w:themeTint="99"/>
        </w:tcBorders>
      </w:tcPr>
    </w:tblStylePr>
    <w:tblStylePr w:type="seCell">
      <w:tblPr/>
      <w:tcPr>
        <w:tcBorders>
          <w:top w:val="single" w:sz="4" w:space="0" w:color="F3D1EF" w:themeColor="accent5" w:themeTint="99"/>
        </w:tcBorders>
      </w:tcPr>
    </w:tblStylePr>
    <w:tblStylePr w:type="swCell">
      <w:tblPr/>
      <w:tcPr>
        <w:tcBorders>
          <w:top w:val="single" w:sz="4" w:space="0" w:color="F3D1EF" w:themeColor="accent5" w:themeTint="99"/>
        </w:tcBorders>
      </w:tcPr>
    </w:tblStylePr>
  </w:style>
  <w:style w:type="table" w:styleId="Rastertabel7kleurrijk-Accent6">
    <w:name w:val="Grid Table 7 Colorful Accent 6"/>
    <w:basedOn w:val="Standaardtabel"/>
    <w:uiPriority w:val="52"/>
    <w:semiHidden/>
    <w:rsid w:val="0019042B"/>
    <w:pPr>
      <w:spacing w:line="240" w:lineRule="auto"/>
    </w:pPr>
    <w:rPr>
      <w:color w:val="BFBFBF" w:themeColor="accent6" w:themeShade="BF"/>
    </w:rPr>
    <w:tblPr>
      <w:tblStyleRowBandSize w:val="1"/>
      <w:tblStyleColBandSize w:val="1"/>
      <w:tblBorders>
        <w:top w:val="single" w:sz="4" w:space="0" w:color="FFFFFF" w:themeColor="accent6" w:themeTint="99"/>
        <w:left w:val="single" w:sz="4" w:space="0" w:color="FFFFFF" w:themeColor="accent6" w:themeTint="99"/>
        <w:bottom w:val="single" w:sz="4" w:space="0" w:color="FFFFFF" w:themeColor="accent6" w:themeTint="99"/>
        <w:right w:val="single" w:sz="4" w:space="0" w:color="FFFFFF" w:themeColor="accent6" w:themeTint="99"/>
        <w:insideH w:val="single" w:sz="4" w:space="0" w:color="FFFFFF" w:themeColor="accent6" w:themeTint="99"/>
        <w:insideV w:val="single" w:sz="4" w:space="0" w:color="FFFFF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FFF" w:themeFill="accent6" w:themeFillTint="33"/>
      </w:tcPr>
    </w:tblStylePr>
    <w:tblStylePr w:type="band1Horz">
      <w:tblPr/>
      <w:tcPr>
        <w:shd w:val="clear" w:color="auto" w:fill="FFFFFF" w:themeFill="accent6" w:themeFillTint="33"/>
      </w:tcPr>
    </w:tblStylePr>
    <w:tblStylePr w:type="neCell">
      <w:tblPr/>
      <w:tcPr>
        <w:tcBorders>
          <w:bottom w:val="single" w:sz="4" w:space="0" w:color="FFFFFF" w:themeColor="accent6" w:themeTint="99"/>
        </w:tcBorders>
      </w:tcPr>
    </w:tblStylePr>
    <w:tblStylePr w:type="nwCell">
      <w:tblPr/>
      <w:tcPr>
        <w:tcBorders>
          <w:bottom w:val="single" w:sz="4" w:space="0" w:color="FFFFFF" w:themeColor="accent6" w:themeTint="99"/>
        </w:tcBorders>
      </w:tcPr>
    </w:tblStylePr>
    <w:tblStylePr w:type="seCell">
      <w:tblPr/>
      <w:tcPr>
        <w:tcBorders>
          <w:top w:val="single" w:sz="4" w:space="0" w:color="FFFFFF" w:themeColor="accent6" w:themeTint="99"/>
        </w:tcBorders>
      </w:tcPr>
    </w:tblStylePr>
    <w:tblStylePr w:type="swCell">
      <w:tblPr/>
      <w:tcPr>
        <w:tcBorders>
          <w:top w:val="single" w:sz="4" w:space="0" w:color="FFFFFF" w:themeColor="accent6" w:themeTint="99"/>
        </w:tcBorders>
      </w:tcPr>
    </w:tblStylePr>
  </w:style>
  <w:style w:type="character" w:customStyle="1" w:styleId="Hashtag1">
    <w:name w:val="Hashtag1"/>
    <w:basedOn w:val="Standaardalinea-lettertype"/>
    <w:uiPriority w:val="97"/>
    <w:unhideWhenUsed/>
    <w:rsid w:val="0019042B"/>
    <w:rPr>
      <w:color w:val="2B579A"/>
      <w:shd w:val="clear" w:color="auto" w:fill="E1DFDD"/>
    </w:rPr>
  </w:style>
  <w:style w:type="table" w:styleId="Lichtraster">
    <w:name w:val="Light Grid"/>
    <w:basedOn w:val="Standaardtabel"/>
    <w:uiPriority w:val="62"/>
    <w:semiHidden/>
    <w:unhideWhenUsed/>
    <w:rsid w:val="0019042B"/>
    <w:pPr>
      <w:spacing w:line="240" w:lineRule="auto"/>
    </w:pPr>
    <w:tblPr>
      <w:tblStyleRowBandSize w:val="1"/>
      <w:tblStyleColBandSize w:val="1"/>
      <w:tblBorders>
        <w:top w:val="single" w:sz="8" w:space="0" w:color="333366" w:themeColor="text1"/>
        <w:left w:val="single" w:sz="8" w:space="0" w:color="333366" w:themeColor="text1"/>
        <w:bottom w:val="single" w:sz="8" w:space="0" w:color="333366" w:themeColor="text1"/>
        <w:right w:val="single" w:sz="8" w:space="0" w:color="333366" w:themeColor="text1"/>
        <w:insideH w:val="single" w:sz="8" w:space="0" w:color="333366" w:themeColor="text1"/>
        <w:insideV w:val="single" w:sz="8" w:space="0" w:color="333366"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33366" w:themeColor="text1"/>
          <w:left w:val="single" w:sz="8" w:space="0" w:color="333366" w:themeColor="text1"/>
          <w:bottom w:val="single" w:sz="18" w:space="0" w:color="333366" w:themeColor="text1"/>
          <w:right w:val="single" w:sz="8" w:space="0" w:color="333366" w:themeColor="text1"/>
          <w:insideH w:val="nil"/>
          <w:insideV w:val="single" w:sz="8" w:space="0" w:color="333366"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33366" w:themeColor="text1"/>
          <w:left w:val="single" w:sz="8" w:space="0" w:color="333366" w:themeColor="text1"/>
          <w:bottom w:val="single" w:sz="8" w:space="0" w:color="333366" w:themeColor="text1"/>
          <w:right w:val="single" w:sz="8" w:space="0" w:color="333366" w:themeColor="text1"/>
          <w:insideH w:val="nil"/>
          <w:insideV w:val="single" w:sz="8" w:space="0" w:color="333366"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33366" w:themeColor="text1"/>
          <w:left w:val="single" w:sz="8" w:space="0" w:color="333366" w:themeColor="text1"/>
          <w:bottom w:val="single" w:sz="8" w:space="0" w:color="333366" w:themeColor="text1"/>
          <w:right w:val="single" w:sz="8" w:space="0" w:color="333366" w:themeColor="text1"/>
        </w:tcBorders>
      </w:tcPr>
    </w:tblStylePr>
    <w:tblStylePr w:type="band1Vert">
      <w:tblPr/>
      <w:tcPr>
        <w:tcBorders>
          <w:top w:val="single" w:sz="8" w:space="0" w:color="333366" w:themeColor="text1"/>
          <w:left w:val="single" w:sz="8" w:space="0" w:color="333366" w:themeColor="text1"/>
          <w:bottom w:val="single" w:sz="8" w:space="0" w:color="333366" w:themeColor="text1"/>
          <w:right w:val="single" w:sz="8" w:space="0" w:color="333366" w:themeColor="text1"/>
        </w:tcBorders>
        <w:shd w:val="clear" w:color="auto" w:fill="C4C4E1" w:themeFill="text1" w:themeFillTint="3F"/>
      </w:tcPr>
    </w:tblStylePr>
    <w:tblStylePr w:type="band1Horz">
      <w:tblPr/>
      <w:tcPr>
        <w:tcBorders>
          <w:top w:val="single" w:sz="8" w:space="0" w:color="333366" w:themeColor="text1"/>
          <w:left w:val="single" w:sz="8" w:space="0" w:color="333366" w:themeColor="text1"/>
          <w:bottom w:val="single" w:sz="8" w:space="0" w:color="333366" w:themeColor="text1"/>
          <w:right w:val="single" w:sz="8" w:space="0" w:color="333366" w:themeColor="text1"/>
          <w:insideV w:val="single" w:sz="8" w:space="0" w:color="333366" w:themeColor="text1"/>
        </w:tcBorders>
        <w:shd w:val="clear" w:color="auto" w:fill="C4C4E1" w:themeFill="text1" w:themeFillTint="3F"/>
      </w:tcPr>
    </w:tblStylePr>
    <w:tblStylePr w:type="band2Horz">
      <w:tblPr/>
      <w:tcPr>
        <w:tcBorders>
          <w:top w:val="single" w:sz="8" w:space="0" w:color="333366" w:themeColor="text1"/>
          <w:left w:val="single" w:sz="8" w:space="0" w:color="333366" w:themeColor="text1"/>
          <w:bottom w:val="single" w:sz="8" w:space="0" w:color="333366" w:themeColor="text1"/>
          <w:right w:val="single" w:sz="8" w:space="0" w:color="333366" w:themeColor="text1"/>
          <w:insideV w:val="single" w:sz="8" w:space="0" w:color="333366" w:themeColor="text1"/>
        </w:tcBorders>
      </w:tcPr>
    </w:tblStylePr>
  </w:style>
  <w:style w:type="table" w:styleId="Lichtraster-accent1">
    <w:name w:val="Light Grid Accent 1"/>
    <w:basedOn w:val="Standaardtabel"/>
    <w:uiPriority w:val="62"/>
    <w:semiHidden/>
    <w:unhideWhenUsed/>
    <w:rsid w:val="0019042B"/>
    <w:pPr>
      <w:spacing w:line="240" w:lineRule="auto"/>
    </w:pPr>
    <w:tblPr>
      <w:tblStyleRowBandSize w:val="1"/>
      <w:tblStyleColBandSize w:val="1"/>
      <w:tblBorders>
        <w:top w:val="single" w:sz="8" w:space="0" w:color="0099CC" w:themeColor="accent1"/>
        <w:left w:val="single" w:sz="8" w:space="0" w:color="0099CC" w:themeColor="accent1"/>
        <w:bottom w:val="single" w:sz="8" w:space="0" w:color="0099CC" w:themeColor="accent1"/>
        <w:right w:val="single" w:sz="8" w:space="0" w:color="0099CC" w:themeColor="accent1"/>
        <w:insideH w:val="single" w:sz="8" w:space="0" w:color="0099CC" w:themeColor="accent1"/>
        <w:insideV w:val="single" w:sz="8" w:space="0" w:color="0099CC"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99CC" w:themeColor="accent1"/>
          <w:left w:val="single" w:sz="8" w:space="0" w:color="0099CC" w:themeColor="accent1"/>
          <w:bottom w:val="single" w:sz="18" w:space="0" w:color="0099CC" w:themeColor="accent1"/>
          <w:right w:val="single" w:sz="8" w:space="0" w:color="0099CC" w:themeColor="accent1"/>
          <w:insideH w:val="nil"/>
          <w:insideV w:val="single" w:sz="8" w:space="0" w:color="0099CC"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99CC" w:themeColor="accent1"/>
          <w:left w:val="single" w:sz="8" w:space="0" w:color="0099CC" w:themeColor="accent1"/>
          <w:bottom w:val="single" w:sz="8" w:space="0" w:color="0099CC" w:themeColor="accent1"/>
          <w:right w:val="single" w:sz="8" w:space="0" w:color="0099CC" w:themeColor="accent1"/>
          <w:insideH w:val="nil"/>
          <w:insideV w:val="single" w:sz="8" w:space="0" w:color="0099CC"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99CC" w:themeColor="accent1"/>
          <w:left w:val="single" w:sz="8" w:space="0" w:color="0099CC" w:themeColor="accent1"/>
          <w:bottom w:val="single" w:sz="8" w:space="0" w:color="0099CC" w:themeColor="accent1"/>
          <w:right w:val="single" w:sz="8" w:space="0" w:color="0099CC" w:themeColor="accent1"/>
        </w:tcBorders>
      </w:tcPr>
    </w:tblStylePr>
    <w:tblStylePr w:type="band1Vert">
      <w:tblPr/>
      <w:tcPr>
        <w:tcBorders>
          <w:top w:val="single" w:sz="8" w:space="0" w:color="0099CC" w:themeColor="accent1"/>
          <w:left w:val="single" w:sz="8" w:space="0" w:color="0099CC" w:themeColor="accent1"/>
          <w:bottom w:val="single" w:sz="8" w:space="0" w:color="0099CC" w:themeColor="accent1"/>
          <w:right w:val="single" w:sz="8" w:space="0" w:color="0099CC" w:themeColor="accent1"/>
        </w:tcBorders>
        <w:shd w:val="clear" w:color="auto" w:fill="B3ECFF" w:themeFill="accent1" w:themeFillTint="3F"/>
      </w:tcPr>
    </w:tblStylePr>
    <w:tblStylePr w:type="band1Horz">
      <w:tblPr/>
      <w:tcPr>
        <w:tcBorders>
          <w:top w:val="single" w:sz="8" w:space="0" w:color="0099CC" w:themeColor="accent1"/>
          <w:left w:val="single" w:sz="8" w:space="0" w:color="0099CC" w:themeColor="accent1"/>
          <w:bottom w:val="single" w:sz="8" w:space="0" w:color="0099CC" w:themeColor="accent1"/>
          <w:right w:val="single" w:sz="8" w:space="0" w:color="0099CC" w:themeColor="accent1"/>
          <w:insideV w:val="single" w:sz="8" w:space="0" w:color="0099CC" w:themeColor="accent1"/>
        </w:tcBorders>
        <w:shd w:val="clear" w:color="auto" w:fill="B3ECFF" w:themeFill="accent1" w:themeFillTint="3F"/>
      </w:tcPr>
    </w:tblStylePr>
    <w:tblStylePr w:type="band2Horz">
      <w:tblPr/>
      <w:tcPr>
        <w:tcBorders>
          <w:top w:val="single" w:sz="8" w:space="0" w:color="0099CC" w:themeColor="accent1"/>
          <w:left w:val="single" w:sz="8" w:space="0" w:color="0099CC" w:themeColor="accent1"/>
          <w:bottom w:val="single" w:sz="8" w:space="0" w:color="0099CC" w:themeColor="accent1"/>
          <w:right w:val="single" w:sz="8" w:space="0" w:color="0099CC" w:themeColor="accent1"/>
          <w:insideV w:val="single" w:sz="8" w:space="0" w:color="0099CC" w:themeColor="accent1"/>
        </w:tcBorders>
      </w:tcPr>
    </w:tblStylePr>
  </w:style>
  <w:style w:type="table" w:styleId="Lichtelijst">
    <w:name w:val="Light List"/>
    <w:basedOn w:val="Standaardtabel"/>
    <w:uiPriority w:val="61"/>
    <w:semiHidden/>
    <w:unhideWhenUsed/>
    <w:rsid w:val="0019042B"/>
    <w:pPr>
      <w:spacing w:line="240" w:lineRule="auto"/>
    </w:pPr>
    <w:tblPr>
      <w:tblStyleRowBandSize w:val="1"/>
      <w:tblStyleColBandSize w:val="1"/>
      <w:tblBorders>
        <w:top w:val="single" w:sz="8" w:space="0" w:color="333366" w:themeColor="text1"/>
        <w:left w:val="single" w:sz="8" w:space="0" w:color="333366" w:themeColor="text1"/>
        <w:bottom w:val="single" w:sz="8" w:space="0" w:color="333366" w:themeColor="text1"/>
        <w:right w:val="single" w:sz="8" w:space="0" w:color="333366" w:themeColor="text1"/>
      </w:tblBorders>
    </w:tblPr>
    <w:tblStylePr w:type="firstRow">
      <w:pPr>
        <w:spacing w:before="0" w:after="0" w:line="240" w:lineRule="auto"/>
      </w:pPr>
      <w:rPr>
        <w:b/>
        <w:bCs/>
        <w:color w:val="FFFFFF" w:themeColor="background1"/>
      </w:rPr>
      <w:tblPr/>
      <w:tcPr>
        <w:shd w:val="clear" w:color="auto" w:fill="333366" w:themeFill="text1"/>
      </w:tcPr>
    </w:tblStylePr>
    <w:tblStylePr w:type="lastRow">
      <w:pPr>
        <w:spacing w:before="0" w:after="0" w:line="240" w:lineRule="auto"/>
      </w:pPr>
      <w:rPr>
        <w:b/>
        <w:bCs/>
      </w:rPr>
      <w:tblPr/>
      <w:tcPr>
        <w:tcBorders>
          <w:top w:val="double" w:sz="6" w:space="0" w:color="333366" w:themeColor="text1"/>
          <w:left w:val="single" w:sz="8" w:space="0" w:color="333366" w:themeColor="text1"/>
          <w:bottom w:val="single" w:sz="8" w:space="0" w:color="333366" w:themeColor="text1"/>
          <w:right w:val="single" w:sz="8" w:space="0" w:color="333366" w:themeColor="text1"/>
        </w:tcBorders>
      </w:tcPr>
    </w:tblStylePr>
    <w:tblStylePr w:type="firstCol">
      <w:rPr>
        <w:b/>
        <w:bCs/>
      </w:rPr>
    </w:tblStylePr>
    <w:tblStylePr w:type="lastCol">
      <w:rPr>
        <w:b/>
        <w:bCs/>
      </w:rPr>
    </w:tblStylePr>
    <w:tblStylePr w:type="band1Vert">
      <w:tblPr/>
      <w:tcPr>
        <w:tcBorders>
          <w:top w:val="single" w:sz="8" w:space="0" w:color="333366" w:themeColor="text1"/>
          <w:left w:val="single" w:sz="8" w:space="0" w:color="333366" w:themeColor="text1"/>
          <w:bottom w:val="single" w:sz="8" w:space="0" w:color="333366" w:themeColor="text1"/>
          <w:right w:val="single" w:sz="8" w:space="0" w:color="333366" w:themeColor="text1"/>
        </w:tcBorders>
      </w:tcPr>
    </w:tblStylePr>
    <w:tblStylePr w:type="band1Horz">
      <w:tblPr/>
      <w:tcPr>
        <w:tcBorders>
          <w:top w:val="single" w:sz="8" w:space="0" w:color="333366" w:themeColor="text1"/>
          <w:left w:val="single" w:sz="8" w:space="0" w:color="333366" w:themeColor="text1"/>
          <w:bottom w:val="single" w:sz="8" w:space="0" w:color="333366" w:themeColor="text1"/>
          <w:right w:val="single" w:sz="8" w:space="0" w:color="333366" w:themeColor="text1"/>
        </w:tcBorders>
      </w:tcPr>
    </w:tblStylePr>
  </w:style>
  <w:style w:type="table" w:styleId="Lichtelijst-accent1">
    <w:name w:val="Light List Accent 1"/>
    <w:basedOn w:val="Standaardtabel"/>
    <w:uiPriority w:val="61"/>
    <w:semiHidden/>
    <w:unhideWhenUsed/>
    <w:rsid w:val="0019042B"/>
    <w:pPr>
      <w:spacing w:line="240" w:lineRule="auto"/>
    </w:pPr>
    <w:tblPr>
      <w:tblStyleRowBandSize w:val="1"/>
      <w:tblStyleColBandSize w:val="1"/>
      <w:tblBorders>
        <w:top w:val="single" w:sz="8" w:space="0" w:color="0099CC" w:themeColor="accent1"/>
        <w:left w:val="single" w:sz="8" w:space="0" w:color="0099CC" w:themeColor="accent1"/>
        <w:bottom w:val="single" w:sz="8" w:space="0" w:color="0099CC" w:themeColor="accent1"/>
        <w:right w:val="single" w:sz="8" w:space="0" w:color="0099CC" w:themeColor="accent1"/>
      </w:tblBorders>
    </w:tblPr>
    <w:tblStylePr w:type="firstRow">
      <w:pPr>
        <w:spacing w:before="0" w:after="0" w:line="240" w:lineRule="auto"/>
      </w:pPr>
      <w:rPr>
        <w:b/>
        <w:bCs/>
        <w:color w:val="FFFFFF" w:themeColor="background1"/>
      </w:rPr>
      <w:tblPr/>
      <w:tcPr>
        <w:shd w:val="clear" w:color="auto" w:fill="0099CC" w:themeFill="accent1"/>
      </w:tcPr>
    </w:tblStylePr>
    <w:tblStylePr w:type="lastRow">
      <w:pPr>
        <w:spacing w:before="0" w:after="0" w:line="240" w:lineRule="auto"/>
      </w:pPr>
      <w:rPr>
        <w:b/>
        <w:bCs/>
      </w:rPr>
      <w:tblPr/>
      <w:tcPr>
        <w:tcBorders>
          <w:top w:val="double" w:sz="6" w:space="0" w:color="0099CC" w:themeColor="accent1"/>
          <w:left w:val="single" w:sz="8" w:space="0" w:color="0099CC" w:themeColor="accent1"/>
          <w:bottom w:val="single" w:sz="8" w:space="0" w:color="0099CC" w:themeColor="accent1"/>
          <w:right w:val="single" w:sz="8" w:space="0" w:color="0099CC" w:themeColor="accent1"/>
        </w:tcBorders>
      </w:tcPr>
    </w:tblStylePr>
    <w:tblStylePr w:type="firstCol">
      <w:rPr>
        <w:b/>
        <w:bCs/>
      </w:rPr>
    </w:tblStylePr>
    <w:tblStylePr w:type="lastCol">
      <w:rPr>
        <w:b/>
        <w:bCs/>
      </w:rPr>
    </w:tblStylePr>
    <w:tblStylePr w:type="band1Vert">
      <w:tblPr/>
      <w:tcPr>
        <w:tcBorders>
          <w:top w:val="single" w:sz="8" w:space="0" w:color="0099CC" w:themeColor="accent1"/>
          <w:left w:val="single" w:sz="8" w:space="0" w:color="0099CC" w:themeColor="accent1"/>
          <w:bottom w:val="single" w:sz="8" w:space="0" w:color="0099CC" w:themeColor="accent1"/>
          <w:right w:val="single" w:sz="8" w:space="0" w:color="0099CC" w:themeColor="accent1"/>
        </w:tcBorders>
      </w:tcPr>
    </w:tblStylePr>
    <w:tblStylePr w:type="band1Horz">
      <w:tblPr/>
      <w:tcPr>
        <w:tcBorders>
          <w:top w:val="single" w:sz="8" w:space="0" w:color="0099CC" w:themeColor="accent1"/>
          <w:left w:val="single" w:sz="8" w:space="0" w:color="0099CC" w:themeColor="accent1"/>
          <w:bottom w:val="single" w:sz="8" w:space="0" w:color="0099CC" w:themeColor="accent1"/>
          <w:right w:val="single" w:sz="8" w:space="0" w:color="0099CC" w:themeColor="accent1"/>
        </w:tcBorders>
      </w:tcPr>
    </w:tblStylePr>
  </w:style>
  <w:style w:type="table" w:styleId="Lichtearcering">
    <w:name w:val="Light Shading"/>
    <w:basedOn w:val="Standaardtabel"/>
    <w:uiPriority w:val="60"/>
    <w:semiHidden/>
    <w:unhideWhenUsed/>
    <w:rsid w:val="0019042B"/>
    <w:pPr>
      <w:spacing w:line="240" w:lineRule="auto"/>
    </w:pPr>
    <w:rPr>
      <w:color w:val="26264C" w:themeColor="text1" w:themeShade="BF"/>
    </w:rPr>
    <w:tblPr>
      <w:tblStyleRowBandSize w:val="1"/>
      <w:tblStyleColBandSize w:val="1"/>
      <w:tblBorders>
        <w:top w:val="single" w:sz="8" w:space="0" w:color="333366" w:themeColor="text1"/>
        <w:bottom w:val="single" w:sz="8" w:space="0" w:color="333366" w:themeColor="text1"/>
      </w:tblBorders>
    </w:tblPr>
    <w:tblStylePr w:type="firstRow">
      <w:pPr>
        <w:spacing w:before="0" w:after="0" w:line="240" w:lineRule="auto"/>
      </w:pPr>
      <w:rPr>
        <w:b/>
        <w:bCs/>
      </w:rPr>
      <w:tblPr/>
      <w:tcPr>
        <w:tcBorders>
          <w:top w:val="single" w:sz="8" w:space="0" w:color="333366" w:themeColor="text1"/>
          <w:left w:val="nil"/>
          <w:bottom w:val="single" w:sz="8" w:space="0" w:color="333366" w:themeColor="text1"/>
          <w:right w:val="nil"/>
          <w:insideH w:val="nil"/>
          <w:insideV w:val="nil"/>
        </w:tcBorders>
      </w:tcPr>
    </w:tblStylePr>
    <w:tblStylePr w:type="lastRow">
      <w:pPr>
        <w:spacing w:before="0" w:after="0" w:line="240" w:lineRule="auto"/>
      </w:pPr>
      <w:rPr>
        <w:b/>
        <w:bCs/>
      </w:rPr>
      <w:tblPr/>
      <w:tcPr>
        <w:tcBorders>
          <w:top w:val="single" w:sz="8" w:space="0" w:color="333366" w:themeColor="text1"/>
          <w:left w:val="nil"/>
          <w:bottom w:val="single" w:sz="8" w:space="0" w:color="333366"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4C4E1" w:themeFill="text1" w:themeFillTint="3F"/>
      </w:tcPr>
    </w:tblStylePr>
    <w:tblStylePr w:type="band1Horz">
      <w:tblPr/>
      <w:tcPr>
        <w:tcBorders>
          <w:left w:val="nil"/>
          <w:right w:val="nil"/>
          <w:insideH w:val="nil"/>
          <w:insideV w:val="nil"/>
        </w:tcBorders>
        <w:shd w:val="clear" w:color="auto" w:fill="C4C4E1" w:themeFill="text1" w:themeFillTint="3F"/>
      </w:tcPr>
    </w:tblStylePr>
  </w:style>
  <w:style w:type="table" w:styleId="Lichtearcering-accent1">
    <w:name w:val="Light Shading Accent 1"/>
    <w:basedOn w:val="Standaardtabel"/>
    <w:uiPriority w:val="60"/>
    <w:semiHidden/>
    <w:unhideWhenUsed/>
    <w:rsid w:val="0019042B"/>
    <w:pPr>
      <w:spacing w:line="240" w:lineRule="auto"/>
    </w:pPr>
    <w:rPr>
      <w:color w:val="007298" w:themeColor="accent1" w:themeShade="BF"/>
    </w:rPr>
    <w:tblPr>
      <w:tblStyleRowBandSize w:val="1"/>
      <w:tblStyleColBandSize w:val="1"/>
      <w:tblBorders>
        <w:top w:val="single" w:sz="8" w:space="0" w:color="0099CC" w:themeColor="accent1"/>
        <w:bottom w:val="single" w:sz="8" w:space="0" w:color="0099CC" w:themeColor="accent1"/>
      </w:tblBorders>
    </w:tblPr>
    <w:tblStylePr w:type="firstRow">
      <w:pPr>
        <w:spacing w:before="0" w:after="0" w:line="240" w:lineRule="auto"/>
      </w:pPr>
      <w:rPr>
        <w:b/>
        <w:bCs/>
      </w:rPr>
      <w:tblPr/>
      <w:tcPr>
        <w:tcBorders>
          <w:top w:val="single" w:sz="8" w:space="0" w:color="0099CC" w:themeColor="accent1"/>
          <w:left w:val="nil"/>
          <w:bottom w:val="single" w:sz="8" w:space="0" w:color="0099CC" w:themeColor="accent1"/>
          <w:right w:val="nil"/>
          <w:insideH w:val="nil"/>
          <w:insideV w:val="nil"/>
        </w:tcBorders>
      </w:tcPr>
    </w:tblStylePr>
    <w:tblStylePr w:type="lastRow">
      <w:pPr>
        <w:spacing w:before="0" w:after="0" w:line="240" w:lineRule="auto"/>
      </w:pPr>
      <w:rPr>
        <w:b/>
        <w:bCs/>
      </w:rPr>
      <w:tblPr/>
      <w:tcPr>
        <w:tcBorders>
          <w:top w:val="single" w:sz="8" w:space="0" w:color="0099CC" w:themeColor="accent1"/>
          <w:left w:val="nil"/>
          <w:bottom w:val="single" w:sz="8" w:space="0" w:color="0099CC"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3ECFF" w:themeFill="accent1" w:themeFillTint="3F"/>
      </w:tcPr>
    </w:tblStylePr>
    <w:tblStylePr w:type="band1Horz">
      <w:tblPr/>
      <w:tcPr>
        <w:tcBorders>
          <w:left w:val="nil"/>
          <w:right w:val="nil"/>
          <w:insideH w:val="nil"/>
          <w:insideV w:val="nil"/>
        </w:tcBorders>
        <w:shd w:val="clear" w:color="auto" w:fill="B3ECFF" w:themeFill="accent1" w:themeFillTint="3F"/>
      </w:tcPr>
    </w:tblStylePr>
  </w:style>
  <w:style w:type="table" w:styleId="Lijsttabel1licht">
    <w:name w:val="List Table 1 Light"/>
    <w:basedOn w:val="Standaardtabel"/>
    <w:uiPriority w:val="46"/>
    <w:semiHidden/>
    <w:rsid w:val="0019042B"/>
    <w:pPr>
      <w:spacing w:line="240" w:lineRule="auto"/>
    </w:pPr>
    <w:tblPr>
      <w:tblStyleRowBandSize w:val="1"/>
      <w:tblStyleColBandSize w:val="1"/>
    </w:tblPr>
    <w:tblStylePr w:type="firstRow">
      <w:rPr>
        <w:b/>
        <w:bCs/>
      </w:rPr>
      <w:tblPr/>
      <w:tcPr>
        <w:tcBorders>
          <w:bottom w:val="single" w:sz="4" w:space="0" w:color="7070B7" w:themeColor="text1" w:themeTint="99"/>
        </w:tcBorders>
      </w:tcPr>
    </w:tblStylePr>
    <w:tblStylePr w:type="lastRow">
      <w:rPr>
        <w:b/>
        <w:bCs/>
      </w:rPr>
      <w:tblPr/>
      <w:tcPr>
        <w:tcBorders>
          <w:top w:val="single" w:sz="4" w:space="0" w:color="7070B7" w:themeColor="text1" w:themeTint="99"/>
        </w:tcBorders>
      </w:tcPr>
    </w:tblStylePr>
    <w:tblStylePr w:type="firstCol">
      <w:rPr>
        <w:b/>
        <w:bCs/>
      </w:rPr>
    </w:tblStylePr>
    <w:tblStylePr w:type="lastCol">
      <w:rPr>
        <w:b/>
        <w:bCs/>
      </w:rPr>
    </w:tblStylePr>
    <w:tblStylePr w:type="band1Vert">
      <w:tblPr/>
      <w:tcPr>
        <w:shd w:val="clear" w:color="auto" w:fill="CFCFE7" w:themeFill="text1" w:themeFillTint="33"/>
      </w:tcPr>
    </w:tblStylePr>
    <w:tblStylePr w:type="band1Horz">
      <w:tblPr/>
      <w:tcPr>
        <w:shd w:val="clear" w:color="auto" w:fill="CFCFE7" w:themeFill="text1" w:themeFillTint="33"/>
      </w:tcPr>
    </w:tblStylePr>
  </w:style>
  <w:style w:type="table" w:styleId="Lijsttabel1licht-Accent1">
    <w:name w:val="List Table 1 Light Accent 1"/>
    <w:basedOn w:val="Standaardtabel"/>
    <w:uiPriority w:val="46"/>
    <w:semiHidden/>
    <w:rsid w:val="0019042B"/>
    <w:pPr>
      <w:spacing w:line="240" w:lineRule="auto"/>
    </w:pPr>
    <w:tblPr>
      <w:tblStyleRowBandSize w:val="1"/>
      <w:tblStyleColBandSize w:val="1"/>
    </w:tblPr>
    <w:tblStylePr w:type="firstRow">
      <w:rPr>
        <w:b/>
        <w:bCs/>
      </w:rPr>
      <w:tblPr/>
      <w:tcPr>
        <w:tcBorders>
          <w:bottom w:val="single" w:sz="4" w:space="0" w:color="47D0FF" w:themeColor="accent1" w:themeTint="99"/>
        </w:tcBorders>
      </w:tcPr>
    </w:tblStylePr>
    <w:tblStylePr w:type="lastRow">
      <w:rPr>
        <w:b/>
        <w:bCs/>
      </w:rPr>
      <w:tblPr/>
      <w:tcPr>
        <w:tcBorders>
          <w:top w:val="single" w:sz="4" w:space="0" w:color="47D0FF" w:themeColor="accent1" w:themeTint="99"/>
        </w:tcBorders>
      </w:tcPr>
    </w:tblStylePr>
    <w:tblStylePr w:type="firstCol">
      <w:rPr>
        <w:b/>
        <w:bCs/>
      </w:rPr>
    </w:tblStylePr>
    <w:tblStylePr w:type="lastCol">
      <w:rPr>
        <w:b/>
        <w:bCs/>
      </w:rPr>
    </w:tblStylePr>
    <w:tblStylePr w:type="band1Vert">
      <w:tblPr/>
      <w:tcPr>
        <w:shd w:val="clear" w:color="auto" w:fill="C1EFFF" w:themeFill="accent1" w:themeFillTint="33"/>
      </w:tcPr>
    </w:tblStylePr>
    <w:tblStylePr w:type="band1Horz">
      <w:tblPr/>
      <w:tcPr>
        <w:shd w:val="clear" w:color="auto" w:fill="C1EFFF" w:themeFill="accent1" w:themeFillTint="33"/>
      </w:tcPr>
    </w:tblStylePr>
  </w:style>
  <w:style w:type="table" w:styleId="Lijsttabel1licht-Accent2">
    <w:name w:val="List Table 1 Light Accent 2"/>
    <w:basedOn w:val="Standaardtabel"/>
    <w:uiPriority w:val="46"/>
    <w:semiHidden/>
    <w:rsid w:val="0019042B"/>
    <w:pPr>
      <w:spacing w:line="240" w:lineRule="auto"/>
    </w:pPr>
    <w:tblPr>
      <w:tblStyleRowBandSize w:val="1"/>
      <w:tblStyleColBandSize w:val="1"/>
    </w:tblPr>
    <w:tblStylePr w:type="firstRow">
      <w:rPr>
        <w:b/>
        <w:bCs/>
      </w:rPr>
      <w:tblPr/>
      <w:tcPr>
        <w:tcBorders>
          <w:bottom w:val="single" w:sz="4" w:space="0" w:color="F382A0" w:themeColor="accent2" w:themeTint="99"/>
        </w:tcBorders>
      </w:tcPr>
    </w:tblStylePr>
    <w:tblStylePr w:type="lastRow">
      <w:rPr>
        <w:b/>
        <w:bCs/>
      </w:rPr>
      <w:tblPr/>
      <w:tcPr>
        <w:tcBorders>
          <w:top w:val="single" w:sz="4" w:space="0" w:color="F382A0" w:themeColor="accent2" w:themeTint="99"/>
        </w:tcBorders>
      </w:tcPr>
    </w:tblStylePr>
    <w:tblStylePr w:type="firstCol">
      <w:rPr>
        <w:b/>
        <w:bCs/>
      </w:rPr>
    </w:tblStylePr>
    <w:tblStylePr w:type="lastCol">
      <w:rPr>
        <w:b/>
        <w:bCs/>
      </w:rPr>
    </w:tblStylePr>
    <w:tblStylePr w:type="band1Vert">
      <w:tblPr/>
      <w:tcPr>
        <w:shd w:val="clear" w:color="auto" w:fill="FBD5DF" w:themeFill="accent2" w:themeFillTint="33"/>
      </w:tcPr>
    </w:tblStylePr>
    <w:tblStylePr w:type="band1Horz">
      <w:tblPr/>
      <w:tcPr>
        <w:shd w:val="clear" w:color="auto" w:fill="FBD5DF" w:themeFill="accent2" w:themeFillTint="33"/>
      </w:tcPr>
    </w:tblStylePr>
  </w:style>
  <w:style w:type="table" w:styleId="Lijsttabel1licht-Accent3">
    <w:name w:val="List Table 1 Light Accent 3"/>
    <w:basedOn w:val="Standaardtabel"/>
    <w:uiPriority w:val="46"/>
    <w:semiHidden/>
    <w:rsid w:val="0019042B"/>
    <w:pPr>
      <w:spacing w:line="240" w:lineRule="auto"/>
    </w:pPr>
    <w:tblPr>
      <w:tblStyleRowBandSize w:val="1"/>
      <w:tblStyleColBandSize w:val="1"/>
    </w:tblPr>
    <w:tblStylePr w:type="firstRow">
      <w:rPr>
        <w:b/>
        <w:bCs/>
      </w:rPr>
      <w:tblPr/>
      <w:tcPr>
        <w:tcBorders>
          <w:bottom w:val="single" w:sz="4" w:space="0" w:color="FFB266" w:themeColor="accent3" w:themeTint="99"/>
        </w:tcBorders>
      </w:tcPr>
    </w:tblStylePr>
    <w:tblStylePr w:type="lastRow">
      <w:rPr>
        <w:b/>
        <w:bCs/>
      </w:rPr>
      <w:tblPr/>
      <w:tcPr>
        <w:tcBorders>
          <w:top w:val="single" w:sz="4" w:space="0" w:color="FFB266" w:themeColor="accent3" w:themeTint="99"/>
        </w:tcBorders>
      </w:tcPr>
    </w:tblStylePr>
    <w:tblStylePr w:type="firstCol">
      <w:rPr>
        <w:b/>
        <w:bCs/>
      </w:rPr>
    </w:tblStylePr>
    <w:tblStylePr w:type="lastCol">
      <w:rPr>
        <w:b/>
        <w:bCs/>
      </w:rPr>
    </w:tblStylePr>
    <w:tblStylePr w:type="band1Vert">
      <w:tblPr/>
      <w:tcPr>
        <w:shd w:val="clear" w:color="auto" w:fill="FFE5CC" w:themeFill="accent3" w:themeFillTint="33"/>
      </w:tcPr>
    </w:tblStylePr>
    <w:tblStylePr w:type="band1Horz">
      <w:tblPr/>
      <w:tcPr>
        <w:shd w:val="clear" w:color="auto" w:fill="FFE5CC" w:themeFill="accent3" w:themeFillTint="33"/>
      </w:tcPr>
    </w:tblStylePr>
  </w:style>
  <w:style w:type="table" w:styleId="Lijsttabel1licht-Accent4">
    <w:name w:val="List Table 1 Light Accent 4"/>
    <w:basedOn w:val="Standaardtabel"/>
    <w:uiPriority w:val="46"/>
    <w:semiHidden/>
    <w:rsid w:val="0019042B"/>
    <w:pPr>
      <w:spacing w:line="240" w:lineRule="auto"/>
    </w:pPr>
    <w:tblPr>
      <w:tblStyleRowBandSize w:val="1"/>
      <w:tblStyleColBandSize w:val="1"/>
    </w:tblPr>
    <w:tblStylePr w:type="firstRow">
      <w:rPr>
        <w:b/>
        <w:bCs/>
      </w:rPr>
      <w:tblPr/>
      <w:tcPr>
        <w:tcBorders>
          <w:bottom w:val="single" w:sz="4" w:space="0" w:color="A3EBFF" w:themeColor="accent4" w:themeTint="99"/>
        </w:tcBorders>
      </w:tcPr>
    </w:tblStylePr>
    <w:tblStylePr w:type="lastRow">
      <w:rPr>
        <w:b/>
        <w:bCs/>
      </w:rPr>
      <w:tblPr/>
      <w:tcPr>
        <w:tcBorders>
          <w:top w:val="single" w:sz="4" w:space="0" w:color="A3EBFF" w:themeColor="accent4" w:themeTint="99"/>
        </w:tcBorders>
      </w:tcPr>
    </w:tblStylePr>
    <w:tblStylePr w:type="firstCol">
      <w:rPr>
        <w:b/>
        <w:bCs/>
      </w:rPr>
    </w:tblStylePr>
    <w:tblStylePr w:type="lastCol">
      <w:rPr>
        <w:b/>
        <w:bCs/>
      </w:rPr>
    </w:tblStylePr>
    <w:tblStylePr w:type="band1Vert">
      <w:tblPr/>
      <w:tcPr>
        <w:shd w:val="clear" w:color="auto" w:fill="E0F8FF" w:themeFill="accent4" w:themeFillTint="33"/>
      </w:tcPr>
    </w:tblStylePr>
    <w:tblStylePr w:type="band1Horz">
      <w:tblPr/>
      <w:tcPr>
        <w:shd w:val="clear" w:color="auto" w:fill="E0F8FF" w:themeFill="accent4" w:themeFillTint="33"/>
      </w:tcPr>
    </w:tblStylePr>
  </w:style>
  <w:style w:type="table" w:styleId="Lijsttabel1licht-Accent5">
    <w:name w:val="List Table 1 Light Accent 5"/>
    <w:basedOn w:val="Standaardtabel"/>
    <w:uiPriority w:val="46"/>
    <w:semiHidden/>
    <w:rsid w:val="0019042B"/>
    <w:pPr>
      <w:spacing w:line="240" w:lineRule="auto"/>
    </w:pPr>
    <w:tblPr>
      <w:tblStyleRowBandSize w:val="1"/>
      <w:tblStyleColBandSize w:val="1"/>
    </w:tblPr>
    <w:tblStylePr w:type="firstRow">
      <w:rPr>
        <w:b/>
        <w:bCs/>
      </w:rPr>
      <w:tblPr/>
      <w:tcPr>
        <w:tcBorders>
          <w:bottom w:val="single" w:sz="4" w:space="0" w:color="F3D1EF" w:themeColor="accent5" w:themeTint="99"/>
        </w:tcBorders>
      </w:tcPr>
    </w:tblStylePr>
    <w:tblStylePr w:type="lastRow">
      <w:rPr>
        <w:b/>
        <w:bCs/>
      </w:rPr>
      <w:tblPr/>
      <w:tcPr>
        <w:tcBorders>
          <w:top w:val="single" w:sz="4" w:space="0" w:color="F3D1EF" w:themeColor="accent5" w:themeTint="99"/>
        </w:tcBorders>
      </w:tcPr>
    </w:tblStylePr>
    <w:tblStylePr w:type="firstCol">
      <w:rPr>
        <w:b/>
        <w:bCs/>
      </w:rPr>
    </w:tblStylePr>
    <w:tblStylePr w:type="lastCol">
      <w:rPr>
        <w:b/>
        <w:bCs/>
      </w:rPr>
    </w:tblStylePr>
    <w:tblStylePr w:type="band1Vert">
      <w:tblPr/>
      <w:tcPr>
        <w:shd w:val="clear" w:color="auto" w:fill="FBEFF9" w:themeFill="accent5" w:themeFillTint="33"/>
      </w:tcPr>
    </w:tblStylePr>
    <w:tblStylePr w:type="band1Horz">
      <w:tblPr/>
      <w:tcPr>
        <w:shd w:val="clear" w:color="auto" w:fill="FBEFF9" w:themeFill="accent5" w:themeFillTint="33"/>
      </w:tcPr>
    </w:tblStylePr>
  </w:style>
  <w:style w:type="table" w:styleId="Lijsttabel1licht-Accent6">
    <w:name w:val="List Table 1 Light Accent 6"/>
    <w:basedOn w:val="Standaardtabel"/>
    <w:uiPriority w:val="46"/>
    <w:semiHidden/>
    <w:rsid w:val="0019042B"/>
    <w:pPr>
      <w:spacing w:line="240" w:lineRule="auto"/>
    </w:pPr>
    <w:tblPr>
      <w:tblStyleRowBandSize w:val="1"/>
      <w:tblStyleColBandSize w:val="1"/>
    </w:tblPr>
    <w:tblStylePr w:type="firstRow">
      <w:rPr>
        <w:b/>
        <w:bCs/>
      </w:rPr>
      <w:tblPr/>
      <w:tcPr>
        <w:tcBorders>
          <w:bottom w:val="single" w:sz="4" w:space="0" w:color="FFFFFF" w:themeColor="accent6" w:themeTint="99"/>
        </w:tcBorders>
      </w:tcPr>
    </w:tblStylePr>
    <w:tblStylePr w:type="lastRow">
      <w:rPr>
        <w:b/>
        <w:bCs/>
      </w:rPr>
      <w:tblPr/>
      <w:tcPr>
        <w:tcBorders>
          <w:top w:val="single" w:sz="4" w:space="0" w:color="FFFFFF" w:themeColor="accent6" w:themeTint="99"/>
        </w:tcBorders>
      </w:tcPr>
    </w:tblStylePr>
    <w:tblStylePr w:type="firstCol">
      <w:rPr>
        <w:b/>
        <w:bCs/>
      </w:rPr>
    </w:tblStylePr>
    <w:tblStylePr w:type="lastCol">
      <w:rPr>
        <w:b/>
        <w:bCs/>
      </w:rPr>
    </w:tblStylePr>
    <w:tblStylePr w:type="band1Vert">
      <w:tblPr/>
      <w:tcPr>
        <w:shd w:val="clear" w:color="auto" w:fill="FFFFFF" w:themeFill="accent6" w:themeFillTint="33"/>
      </w:tcPr>
    </w:tblStylePr>
    <w:tblStylePr w:type="band1Horz">
      <w:tblPr/>
      <w:tcPr>
        <w:shd w:val="clear" w:color="auto" w:fill="FFFFFF" w:themeFill="accent6" w:themeFillTint="33"/>
      </w:tcPr>
    </w:tblStylePr>
  </w:style>
  <w:style w:type="table" w:styleId="Lijsttabel2">
    <w:name w:val="List Table 2"/>
    <w:basedOn w:val="Standaardtabel"/>
    <w:uiPriority w:val="47"/>
    <w:semiHidden/>
    <w:rsid w:val="0019042B"/>
    <w:pPr>
      <w:spacing w:line="240" w:lineRule="auto"/>
    </w:pPr>
    <w:tblPr>
      <w:tblStyleRowBandSize w:val="1"/>
      <w:tblStyleColBandSize w:val="1"/>
      <w:tblBorders>
        <w:top w:val="single" w:sz="4" w:space="0" w:color="7070B7" w:themeColor="text1" w:themeTint="99"/>
        <w:bottom w:val="single" w:sz="4" w:space="0" w:color="7070B7" w:themeColor="text1" w:themeTint="99"/>
        <w:insideH w:val="single" w:sz="4" w:space="0" w:color="7070B7"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FCFE7" w:themeFill="text1" w:themeFillTint="33"/>
      </w:tcPr>
    </w:tblStylePr>
    <w:tblStylePr w:type="band1Horz">
      <w:tblPr/>
      <w:tcPr>
        <w:shd w:val="clear" w:color="auto" w:fill="CFCFE7" w:themeFill="text1" w:themeFillTint="33"/>
      </w:tcPr>
    </w:tblStylePr>
  </w:style>
  <w:style w:type="table" w:styleId="Lijsttabel2-Accent1">
    <w:name w:val="List Table 2 Accent 1"/>
    <w:basedOn w:val="Standaardtabel"/>
    <w:uiPriority w:val="47"/>
    <w:semiHidden/>
    <w:rsid w:val="0019042B"/>
    <w:pPr>
      <w:spacing w:line="240" w:lineRule="auto"/>
    </w:pPr>
    <w:tblPr>
      <w:tblStyleRowBandSize w:val="1"/>
      <w:tblStyleColBandSize w:val="1"/>
      <w:tblBorders>
        <w:top w:val="single" w:sz="4" w:space="0" w:color="47D0FF" w:themeColor="accent1" w:themeTint="99"/>
        <w:bottom w:val="single" w:sz="4" w:space="0" w:color="47D0FF" w:themeColor="accent1" w:themeTint="99"/>
        <w:insideH w:val="single" w:sz="4" w:space="0" w:color="47D0FF"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1EFFF" w:themeFill="accent1" w:themeFillTint="33"/>
      </w:tcPr>
    </w:tblStylePr>
    <w:tblStylePr w:type="band1Horz">
      <w:tblPr/>
      <w:tcPr>
        <w:shd w:val="clear" w:color="auto" w:fill="C1EFFF" w:themeFill="accent1" w:themeFillTint="33"/>
      </w:tcPr>
    </w:tblStylePr>
  </w:style>
  <w:style w:type="table" w:styleId="Lijsttabel2-Accent2">
    <w:name w:val="List Table 2 Accent 2"/>
    <w:basedOn w:val="Standaardtabel"/>
    <w:uiPriority w:val="47"/>
    <w:semiHidden/>
    <w:rsid w:val="0019042B"/>
    <w:pPr>
      <w:spacing w:line="240" w:lineRule="auto"/>
    </w:pPr>
    <w:tblPr>
      <w:tblStyleRowBandSize w:val="1"/>
      <w:tblStyleColBandSize w:val="1"/>
      <w:tblBorders>
        <w:top w:val="single" w:sz="4" w:space="0" w:color="F382A0" w:themeColor="accent2" w:themeTint="99"/>
        <w:bottom w:val="single" w:sz="4" w:space="0" w:color="F382A0" w:themeColor="accent2" w:themeTint="99"/>
        <w:insideH w:val="single" w:sz="4" w:space="0" w:color="F382A0"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D5DF" w:themeFill="accent2" w:themeFillTint="33"/>
      </w:tcPr>
    </w:tblStylePr>
    <w:tblStylePr w:type="band1Horz">
      <w:tblPr/>
      <w:tcPr>
        <w:shd w:val="clear" w:color="auto" w:fill="FBD5DF" w:themeFill="accent2" w:themeFillTint="33"/>
      </w:tcPr>
    </w:tblStylePr>
  </w:style>
  <w:style w:type="table" w:styleId="Lijsttabel2-Accent3">
    <w:name w:val="List Table 2 Accent 3"/>
    <w:basedOn w:val="Standaardtabel"/>
    <w:uiPriority w:val="47"/>
    <w:semiHidden/>
    <w:rsid w:val="0019042B"/>
    <w:pPr>
      <w:spacing w:line="240" w:lineRule="auto"/>
    </w:pPr>
    <w:tblPr>
      <w:tblStyleRowBandSize w:val="1"/>
      <w:tblStyleColBandSize w:val="1"/>
      <w:tblBorders>
        <w:top w:val="single" w:sz="4" w:space="0" w:color="FFB266" w:themeColor="accent3" w:themeTint="99"/>
        <w:bottom w:val="single" w:sz="4" w:space="0" w:color="FFB266" w:themeColor="accent3" w:themeTint="99"/>
        <w:insideH w:val="single" w:sz="4" w:space="0" w:color="FFB266"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E5CC" w:themeFill="accent3" w:themeFillTint="33"/>
      </w:tcPr>
    </w:tblStylePr>
    <w:tblStylePr w:type="band1Horz">
      <w:tblPr/>
      <w:tcPr>
        <w:shd w:val="clear" w:color="auto" w:fill="FFE5CC" w:themeFill="accent3" w:themeFillTint="33"/>
      </w:tcPr>
    </w:tblStylePr>
  </w:style>
  <w:style w:type="table" w:styleId="Lijsttabel2-Accent4">
    <w:name w:val="List Table 2 Accent 4"/>
    <w:basedOn w:val="Standaardtabel"/>
    <w:uiPriority w:val="47"/>
    <w:semiHidden/>
    <w:rsid w:val="0019042B"/>
    <w:pPr>
      <w:spacing w:line="240" w:lineRule="auto"/>
    </w:pPr>
    <w:tblPr>
      <w:tblStyleRowBandSize w:val="1"/>
      <w:tblStyleColBandSize w:val="1"/>
      <w:tblBorders>
        <w:top w:val="single" w:sz="4" w:space="0" w:color="A3EBFF" w:themeColor="accent4" w:themeTint="99"/>
        <w:bottom w:val="single" w:sz="4" w:space="0" w:color="A3EBFF" w:themeColor="accent4" w:themeTint="99"/>
        <w:insideH w:val="single" w:sz="4" w:space="0" w:color="A3EBFF"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0F8FF" w:themeFill="accent4" w:themeFillTint="33"/>
      </w:tcPr>
    </w:tblStylePr>
    <w:tblStylePr w:type="band1Horz">
      <w:tblPr/>
      <w:tcPr>
        <w:shd w:val="clear" w:color="auto" w:fill="E0F8FF" w:themeFill="accent4" w:themeFillTint="33"/>
      </w:tcPr>
    </w:tblStylePr>
  </w:style>
  <w:style w:type="table" w:styleId="Lijsttabel2-Accent5">
    <w:name w:val="List Table 2 Accent 5"/>
    <w:basedOn w:val="Standaardtabel"/>
    <w:uiPriority w:val="47"/>
    <w:semiHidden/>
    <w:rsid w:val="0019042B"/>
    <w:pPr>
      <w:spacing w:line="240" w:lineRule="auto"/>
    </w:pPr>
    <w:tblPr>
      <w:tblStyleRowBandSize w:val="1"/>
      <w:tblStyleColBandSize w:val="1"/>
      <w:tblBorders>
        <w:top w:val="single" w:sz="4" w:space="0" w:color="F3D1EF" w:themeColor="accent5" w:themeTint="99"/>
        <w:bottom w:val="single" w:sz="4" w:space="0" w:color="F3D1EF" w:themeColor="accent5" w:themeTint="99"/>
        <w:insideH w:val="single" w:sz="4" w:space="0" w:color="F3D1EF"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FF9" w:themeFill="accent5" w:themeFillTint="33"/>
      </w:tcPr>
    </w:tblStylePr>
    <w:tblStylePr w:type="band1Horz">
      <w:tblPr/>
      <w:tcPr>
        <w:shd w:val="clear" w:color="auto" w:fill="FBEFF9" w:themeFill="accent5" w:themeFillTint="33"/>
      </w:tcPr>
    </w:tblStylePr>
  </w:style>
  <w:style w:type="table" w:styleId="Lijsttabel2-Accent6">
    <w:name w:val="List Table 2 Accent 6"/>
    <w:basedOn w:val="Standaardtabel"/>
    <w:uiPriority w:val="47"/>
    <w:semiHidden/>
    <w:rsid w:val="0019042B"/>
    <w:pPr>
      <w:spacing w:line="240" w:lineRule="auto"/>
    </w:pPr>
    <w:tblPr>
      <w:tblStyleRowBandSize w:val="1"/>
      <w:tblStyleColBandSize w:val="1"/>
      <w:tblBorders>
        <w:top w:val="single" w:sz="4" w:space="0" w:color="FFFFFF" w:themeColor="accent6" w:themeTint="99"/>
        <w:bottom w:val="single" w:sz="4" w:space="0" w:color="FFFFFF" w:themeColor="accent6" w:themeTint="99"/>
        <w:insideH w:val="single" w:sz="4" w:space="0" w:color="FFFFFF"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FFF" w:themeFill="accent6" w:themeFillTint="33"/>
      </w:tcPr>
    </w:tblStylePr>
    <w:tblStylePr w:type="band1Horz">
      <w:tblPr/>
      <w:tcPr>
        <w:shd w:val="clear" w:color="auto" w:fill="FFFFFF" w:themeFill="accent6" w:themeFillTint="33"/>
      </w:tcPr>
    </w:tblStylePr>
  </w:style>
  <w:style w:type="table" w:styleId="Lijsttabel3">
    <w:name w:val="List Table 3"/>
    <w:basedOn w:val="Standaardtabel"/>
    <w:uiPriority w:val="48"/>
    <w:semiHidden/>
    <w:rsid w:val="0019042B"/>
    <w:pPr>
      <w:spacing w:line="240" w:lineRule="auto"/>
    </w:pPr>
    <w:tblPr>
      <w:tblStyleRowBandSize w:val="1"/>
      <w:tblStyleColBandSize w:val="1"/>
      <w:tblBorders>
        <w:top w:val="single" w:sz="4" w:space="0" w:color="333366" w:themeColor="text1"/>
        <w:left w:val="single" w:sz="4" w:space="0" w:color="333366" w:themeColor="text1"/>
        <w:bottom w:val="single" w:sz="4" w:space="0" w:color="333366" w:themeColor="text1"/>
        <w:right w:val="single" w:sz="4" w:space="0" w:color="333366" w:themeColor="text1"/>
      </w:tblBorders>
    </w:tblPr>
    <w:tblStylePr w:type="firstRow">
      <w:rPr>
        <w:b/>
        <w:bCs/>
        <w:color w:val="FFFFFF" w:themeColor="background1"/>
      </w:rPr>
      <w:tblPr/>
      <w:tcPr>
        <w:shd w:val="clear" w:color="auto" w:fill="333366" w:themeFill="text1"/>
      </w:tcPr>
    </w:tblStylePr>
    <w:tblStylePr w:type="lastRow">
      <w:rPr>
        <w:b/>
        <w:bCs/>
      </w:rPr>
      <w:tblPr/>
      <w:tcPr>
        <w:tcBorders>
          <w:top w:val="double" w:sz="4" w:space="0" w:color="333366"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33366" w:themeColor="text1"/>
          <w:right w:val="single" w:sz="4" w:space="0" w:color="333366" w:themeColor="text1"/>
        </w:tcBorders>
      </w:tcPr>
    </w:tblStylePr>
    <w:tblStylePr w:type="band1Horz">
      <w:tblPr/>
      <w:tcPr>
        <w:tcBorders>
          <w:top w:val="single" w:sz="4" w:space="0" w:color="333366" w:themeColor="text1"/>
          <w:bottom w:val="single" w:sz="4" w:space="0" w:color="333366"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33366" w:themeColor="text1"/>
          <w:left w:val="nil"/>
        </w:tcBorders>
      </w:tcPr>
    </w:tblStylePr>
    <w:tblStylePr w:type="swCell">
      <w:tblPr/>
      <w:tcPr>
        <w:tcBorders>
          <w:top w:val="double" w:sz="4" w:space="0" w:color="333366" w:themeColor="text1"/>
          <w:right w:val="nil"/>
        </w:tcBorders>
      </w:tcPr>
    </w:tblStylePr>
  </w:style>
  <w:style w:type="table" w:styleId="Lijsttabel3-Accent1">
    <w:name w:val="List Table 3 Accent 1"/>
    <w:basedOn w:val="Standaardtabel"/>
    <w:uiPriority w:val="48"/>
    <w:semiHidden/>
    <w:rsid w:val="0019042B"/>
    <w:pPr>
      <w:spacing w:line="240" w:lineRule="auto"/>
    </w:pPr>
    <w:tblPr>
      <w:tblStyleRowBandSize w:val="1"/>
      <w:tblStyleColBandSize w:val="1"/>
      <w:tblBorders>
        <w:top w:val="single" w:sz="4" w:space="0" w:color="0099CC" w:themeColor="accent1"/>
        <w:left w:val="single" w:sz="4" w:space="0" w:color="0099CC" w:themeColor="accent1"/>
        <w:bottom w:val="single" w:sz="4" w:space="0" w:color="0099CC" w:themeColor="accent1"/>
        <w:right w:val="single" w:sz="4" w:space="0" w:color="0099CC" w:themeColor="accent1"/>
      </w:tblBorders>
    </w:tblPr>
    <w:tblStylePr w:type="firstRow">
      <w:rPr>
        <w:b/>
        <w:bCs/>
        <w:color w:val="FFFFFF" w:themeColor="background1"/>
      </w:rPr>
      <w:tblPr/>
      <w:tcPr>
        <w:shd w:val="clear" w:color="auto" w:fill="0099CC" w:themeFill="accent1"/>
      </w:tcPr>
    </w:tblStylePr>
    <w:tblStylePr w:type="lastRow">
      <w:rPr>
        <w:b/>
        <w:bCs/>
      </w:rPr>
      <w:tblPr/>
      <w:tcPr>
        <w:tcBorders>
          <w:top w:val="double" w:sz="4" w:space="0" w:color="0099CC"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99CC" w:themeColor="accent1"/>
          <w:right w:val="single" w:sz="4" w:space="0" w:color="0099CC" w:themeColor="accent1"/>
        </w:tcBorders>
      </w:tcPr>
    </w:tblStylePr>
    <w:tblStylePr w:type="band1Horz">
      <w:tblPr/>
      <w:tcPr>
        <w:tcBorders>
          <w:top w:val="single" w:sz="4" w:space="0" w:color="0099CC" w:themeColor="accent1"/>
          <w:bottom w:val="single" w:sz="4" w:space="0" w:color="0099CC"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99CC" w:themeColor="accent1"/>
          <w:left w:val="nil"/>
        </w:tcBorders>
      </w:tcPr>
    </w:tblStylePr>
    <w:tblStylePr w:type="swCell">
      <w:tblPr/>
      <w:tcPr>
        <w:tcBorders>
          <w:top w:val="double" w:sz="4" w:space="0" w:color="0099CC" w:themeColor="accent1"/>
          <w:right w:val="nil"/>
        </w:tcBorders>
      </w:tcPr>
    </w:tblStylePr>
  </w:style>
  <w:style w:type="table" w:styleId="Lijsttabel3-Accent2">
    <w:name w:val="List Table 3 Accent 2"/>
    <w:basedOn w:val="Standaardtabel"/>
    <w:uiPriority w:val="48"/>
    <w:semiHidden/>
    <w:rsid w:val="0019042B"/>
    <w:pPr>
      <w:spacing w:line="240" w:lineRule="auto"/>
    </w:pPr>
    <w:tblPr>
      <w:tblStyleRowBandSize w:val="1"/>
      <w:tblStyleColBandSize w:val="1"/>
      <w:tblBorders>
        <w:top w:val="single" w:sz="4" w:space="0" w:color="EB3062" w:themeColor="accent2"/>
        <w:left w:val="single" w:sz="4" w:space="0" w:color="EB3062" w:themeColor="accent2"/>
        <w:bottom w:val="single" w:sz="4" w:space="0" w:color="EB3062" w:themeColor="accent2"/>
        <w:right w:val="single" w:sz="4" w:space="0" w:color="EB3062" w:themeColor="accent2"/>
      </w:tblBorders>
    </w:tblPr>
    <w:tblStylePr w:type="firstRow">
      <w:rPr>
        <w:b/>
        <w:bCs/>
        <w:color w:val="FFFFFF" w:themeColor="background1"/>
      </w:rPr>
      <w:tblPr/>
      <w:tcPr>
        <w:shd w:val="clear" w:color="auto" w:fill="EB3062" w:themeFill="accent2"/>
      </w:tcPr>
    </w:tblStylePr>
    <w:tblStylePr w:type="lastRow">
      <w:rPr>
        <w:b/>
        <w:bCs/>
      </w:rPr>
      <w:tblPr/>
      <w:tcPr>
        <w:tcBorders>
          <w:top w:val="double" w:sz="4" w:space="0" w:color="EB3062"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B3062" w:themeColor="accent2"/>
          <w:right w:val="single" w:sz="4" w:space="0" w:color="EB3062" w:themeColor="accent2"/>
        </w:tcBorders>
      </w:tcPr>
    </w:tblStylePr>
    <w:tblStylePr w:type="band1Horz">
      <w:tblPr/>
      <w:tcPr>
        <w:tcBorders>
          <w:top w:val="single" w:sz="4" w:space="0" w:color="EB3062" w:themeColor="accent2"/>
          <w:bottom w:val="single" w:sz="4" w:space="0" w:color="EB3062"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B3062" w:themeColor="accent2"/>
          <w:left w:val="nil"/>
        </w:tcBorders>
      </w:tcPr>
    </w:tblStylePr>
    <w:tblStylePr w:type="swCell">
      <w:tblPr/>
      <w:tcPr>
        <w:tcBorders>
          <w:top w:val="double" w:sz="4" w:space="0" w:color="EB3062" w:themeColor="accent2"/>
          <w:right w:val="nil"/>
        </w:tcBorders>
      </w:tcPr>
    </w:tblStylePr>
  </w:style>
  <w:style w:type="table" w:styleId="Lijsttabel3-Accent3">
    <w:name w:val="List Table 3 Accent 3"/>
    <w:basedOn w:val="Standaardtabel"/>
    <w:uiPriority w:val="48"/>
    <w:semiHidden/>
    <w:rsid w:val="0019042B"/>
    <w:pPr>
      <w:spacing w:line="240" w:lineRule="auto"/>
    </w:pPr>
    <w:tblPr>
      <w:tblStyleRowBandSize w:val="1"/>
      <w:tblStyleColBandSize w:val="1"/>
      <w:tblBorders>
        <w:top w:val="single" w:sz="4" w:space="0" w:color="FF8000" w:themeColor="accent3"/>
        <w:left w:val="single" w:sz="4" w:space="0" w:color="FF8000" w:themeColor="accent3"/>
        <w:bottom w:val="single" w:sz="4" w:space="0" w:color="FF8000" w:themeColor="accent3"/>
        <w:right w:val="single" w:sz="4" w:space="0" w:color="FF8000" w:themeColor="accent3"/>
      </w:tblBorders>
    </w:tblPr>
    <w:tblStylePr w:type="firstRow">
      <w:rPr>
        <w:b/>
        <w:bCs/>
        <w:color w:val="FFFFFF" w:themeColor="background1"/>
      </w:rPr>
      <w:tblPr/>
      <w:tcPr>
        <w:shd w:val="clear" w:color="auto" w:fill="FF8000" w:themeFill="accent3"/>
      </w:tcPr>
    </w:tblStylePr>
    <w:tblStylePr w:type="lastRow">
      <w:rPr>
        <w:b/>
        <w:bCs/>
      </w:rPr>
      <w:tblPr/>
      <w:tcPr>
        <w:tcBorders>
          <w:top w:val="double" w:sz="4" w:space="0" w:color="FF8000"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8000" w:themeColor="accent3"/>
          <w:right w:val="single" w:sz="4" w:space="0" w:color="FF8000" w:themeColor="accent3"/>
        </w:tcBorders>
      </w:tcPr>
    </w:tblStylePr>
    <w:tblStylePr w:type="band1Horz">
      <w:tblPr/>
      <w:tcPr>
        <w:tcBorders>
          <w:top w:val="single" w:sz="4" w:space="0" w:color="FF8000" w:themeColor="accent3"/>
          <w:bottom w:val="single" w:sz="4" w:space="0" w:color="FF8000"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8000" w:themeColor="accent3"/>
          <w:left w:val="nil"/>
        </w:tcBorders>
      </w:tcPr>
    </w:tblStylePr>
    <w:tblStylePr w:type="swCell">
      <w:tblPr/>
      <w:tcPr>
        <w:tcBorders>
          <w:top w:val="double" w:sz="4" w:space="0" w:color="FF8000" w:themeColor="accent3"/>
          <w:right w:val="nil"/>
        </w:tcBorders>
      </w:tcPr>
    </w:tblStylePr>
  </w:style>
  <w:style w:type="table" w:styleId="Lijsttabel3-Accent4">
    <w:name w:val="List Table 3 Accent 4"/>
    <w:basedOn w:val="Standaardtabel"/>
    <w:uiPriority w:val="48"/>
    <w:semiHidden/>
    <w:rsid w:val="0019042B"/>
    <w:pPr>
      <w:spacing w:line="240" w:lineRule="auto"/>
    </w:pPr>
    <w:tblPr>
      <w:tblStyleRowBandSize w:val="1"/>
      <w:tblStyleColBandSize w:val="1"/>
      <w:tblBorders>
        <w:top w:val="single" w:sz="4" w:space="0" w:color="66DEFF" w:themeColor="accent4"/>
        <w:left w:val="single" w:sz="4" w:space="0" w:color="66DEFF" w:themeColor="accent4"/>
        <w:bottom w:val="single" w:sz="4" w:space="0" w:color="66DEFF" w:themeColor="accent4"/>
        <w:right w:val="single" w:sz="4" w:space="0" w:color="66DEFF" w:themeColor="accent4"/>
      </w:tblBorders>
    </w:tblPr>
    <w:tblStylePr w:type="firstRow">
      <w:rPr>
        <w:b/>
        <w:bCs/>
        <w:color w:val="FFFFFF" w:themeColor="background1"/>
      </w:rPr>
      <w:tblPr/>
      <w:tcPr>
        <w:shd w:val="clear" w:color="auto" w:fill="66DEFF" w:themeFill="accent4"/>
      </w:tcPr>
    </w:tblStylePr>
    <w:tblStylePr w:type="lastRow">
      <w:rPr>
        <w:b/>
        <w:bCs/>
      </w:rPr>
      <w:tblPr/>
      <w:tcPr>
        <w:tcBorders>
          <w:top w:val="double" w:sz="4" w:space="0" w:color="66DEFF"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6DEFF" w:themeColor="accent4"/>
          <w:right w:val="single" w:sz="4" w:space="0" w:color="66DEFF" w:themeColor="accent4"/>
        </w:tcBorders>
      </w:tcPr>
    </w:tblStylePr>
    <w:tblStylePr w:type="band1Horz">
      <w:tblPr/>
      <w:tcPr>
        <w:tcBorders>
          <w:top w:val="single" w:sz="4" w:space="0" w:color="66DEFF" w:themeColor="accent4"/>
          <w:bottom w:val="single" w:sz="4" w:space="0" w:color="66DEFF"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6DEFF" w:themeColor="accent4"/>
          <w:left w:val="nil"/>
        </w:tcBorders>
      </w:tcPr>
    </w:tblStylePr>
    <w:tblStylePr w:type="swCell">
      <w:tblPr/>
      <w:tcPr>
        <w:tcBorders>
          <w:top w:val="double" w:sz="4" w:space="0" w:color="66DEFF" w:themeColor="accent4"/>
          <w:right w:val="nil"/>
        </w:tcBorders>
      </w:tcPr>
    </w:tblStylePr>
  </w:style>
  <w:style w:type="table" w:styleId="Lijsttabel3-Accent5">
    <w:name w:val="List Table 3 Accent 5"/>
    <w:basedOn w:val="Standaardtabel"/>
    <w:uiPriority w:val="48"/>
    <w:semiHidden/>
    <w:rsid w:val="0019042B"/>
    <w:pPr>
      <w:spacing w:line="240" w:lineRule="auto"/>
    </w:pPr>
    <w:tblPr>
      <w:tblStyleRowBandSize w:val="1"/>
      <w:tblStyleColBandSize w:val="1"/>
      <w:tblBorders>
        <w:top w:val="single" w:sz="4" w:space="0" w:color="EBB3E6" w:themeColor="accent5"/>
        <w:left w:val="single" w:sz="4" w:space="0" w:color="EBB3E6" w:themeColor="accent5"/>
        <w:bottom w:val="single" w:sz="4" w:space="0" w:color="EBB3E6" w:themeColor="accent5"/>
        <w:right w:val="single" w:sz="4" w:space="0" w:color="EBB3E6" w:themeColor="accent5"/>
      </w:tblBorders>
    </w:tblPr>
    <w:tblStylePr w:type="firstRow">
      <w:rPr>
        <w:b/>
        <w:bCs/>
        <w:color w:val="FFFFFF" w:themeColor="background1"/>
      </w:rPr>
      <w:tblPr/>
      <w:tcPr>
        <w:shd w:val="clear" w:color="auto" w:fill="EBB3E6" w:themeFill="accent5"/>
      </w:tcPr>
    </w:tblStylePr>
    <w:tblStylePr w:type="lastRow">
      <w:rPr>
        <w:b/>
        <w:bCs/>
      </w:rPr>
      <w:tblPr/>
      <w:tcPr>
        <w:tcBorders>
          <w:top w:val="double" w:sz="4" w:space="0" w:color="EBB3E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BB3E6" w:themeColor="accent5"/>
          <w:right w:val="single" w:sz="4" w:space="0" w:color="EBB3E6" w:themeColor="accent5"/>
        </w:tcBorders>
      </w:tcPr>
    </w:tblStylePr>
    <w:tblStylePr w:type="band1Horz">
      <w:tblPr/>
      <w:tcPr>
        <w:tcBorders>
          <w:top w:val="single" w:sz="4" w:space="0" w:color="EBB3E6" w:themeColor="accent5"/>
          <w:bottom w:val="single" w:sz="4" w:space="0" w:color="EBB3E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BB3E6" w:themeColor="accent5"/>
          <w:left w:val="nil"/>
        </w:tcBorders>
      </w:tcPr>
    </w:tblStylePr>
    <w:tblStylePr w:type="swCell">
      <w:tblPr/>
      <w:tcPr>
        <w:tcBorders>
          <w:top w:val="double" w:sz="4" w:space="0" w:color="EBB3E6" w:themeColor="accent5"/>
          <w:right w:val="nil"/>
        </w:tcBorders>
      </w:tcPr>
    </w:tblStylePr>
  </w:style>
  <w:style w:type="table" w:styleId="Lijsttabel3-Accent6">
    <w:name w:val="List Table 3 Accent 6"/>
    <w:basedOn w:val="Standaardtabel"/>
    <w:uiPriority w:val="48"/>
    <w:semiHidden/>
    <w:rsid w:val="0019042B"/>
    <w:pPr>
      <w:spacing w:line="240" w:lineRule="auto"/>
    </w:pPr>
    <w:tblPr>
      <w:tblStyleRowBandSize w:val="1"/>
      <w:tblStyleColBandSize w:val="1"/>
      <w:tblBorders>
        <w:top w:val="single" w:sz="4" w:space="0" w:color="FFFFFF" w:themeColor="accent6"/>
        <w:left w:val="single" w:sz="4" w:space="0" w:color="FFFFFF" w:themeColor="accent6"/>
        <w:bottom w:val="single" w:sz="4" w:space="0" w:color="FFFFFF" w:themeColor="accent6"/>
        <w:right w:val="single" w:sz="4" w:space="0" w:color="FFFFFF" w:themeColor="accent6"/>
      </w:tblBorders>
    </w:tblPr>
    <w:tblStylePr w:type="firstRow">
      <w:rPr>
        <w:b/>
        <w:bCs/>
        <w:color w:val="FFFFFF" w:themeColor="background1"/>
      </w:rPr>
      <w:tblPr/>
      <w:tcPr>
        <w:shd w:val="clear" w:color="auto" w:fill="FFFFFF" w:themeFill="accent6"/>
      </w:tcPr>
    </w:tblStylePr>
    <w:tblStylePr w:type="lastRow">
      <w:rPr>
        <w:b/>
        <w:bCs/>
      </w:rPr>
      <w:tblPr/>
      <w:tcPr>
        <w:tcBorders>
          <w:top w:val="double" w:sz="4" w:space="0" w:color="FFFFFF"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FFFF" w:themeColor="accent6"/>
          <w:right w:val="single" w:sz="4" w:space="0" w:color="FFFFFF" w:themeColor="accent6"/>
        </w:tcBorders>
      </w:tcPr>
    </w:tblStylePr>
    <w:tblStylePr w:type="band1Horz">
      <w:tblPr/>
      <w:tcPr>
        <w:tcBorders>
          <w:top w:val="single" w:sz="4" w:space="0" w:color="FFFFFF" w:themeColor="accent6"/>
          <w:bottom w:val="single" w:sz="4" w:space="0" w:color="FFFFFF"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FFFF" w:themeColor="accent6"/>
          <w:left w:val="nil"/>
        </w:tcBorders>
      </w:tcPr>
    </w:tblStylePr>
    <w:tblStylePr w:type="swCell">
      <w:tblPr/>
      <w:tcPr>
        <w:tcBorders>
          <w:top w:val="double" w:sz="4" w:space="0" w:color="FFFFFF" w:themeColor="accent6"/>
          <w:right w:val="nil"/>
        </w:tcBorders>
      </w:tcPr>
    </w:tblStylePr>
  </w:style>
  <w:style w:type="table" w:styleId="Lijsttabel4">
    <w:name w:val="List Table 4"/>
    <w:basedOn w:val="Standaardtabel"/>
    <w:uiPriority w:val="49"/>
    <w:semiHidden/>
    <w:rsid w:val="0019042B"/>
    <w:pPr>
      <w:spacing w:line="240" w:lineRule="auto"/>
    </w:pPr>
    <w:tblPr>
      <w:tblStyleRowBandSize w:val="1"/>
      <w:tblStyleColBandSize w:val="1"/>
      <w:tblBorders>
        <w:top w:val="single" w:sz="4" w:space="0" w:color="7070B7" w:themeColor="text1" w:themeTint="99"/>
        <w:left w:val="single" w:sz="4" w:space="0" w:color="7070B7" w:themeColor="text1" w:themeTint="99"/>
        <w:bottom w:val="single" w:sz="4" w:space="0" w:color="7070B7" w:themeColor="text1" w:themeTint="99"/>
        <w:right w:val="single" w:sz="4" w:space="0" w:color="7070B7" w:themeColor="text1" w:themeTint="99"/>
        <w:insideH w:val="single" w:sz="4" w:space="0" w:color="7070B7" w:themeColor="text1" w:themeTint="99"/>
      </w:tblBorders>
    </w:tblPr>
    <w:tblStylePr w:type="firstRow">
      <w:rPr>
        <w:b/>
        <w:bCs/>
        <w:color w:val="FFFFFF" w:themeColor="background1"/>
      </w:rPr>
      <w:tblPr/>
      <w:tcPr>
        <w:tcBorders>
          <w:top w:val="single" w:sz="4" w:space="0" w:color="333366" w:themeColor="text1"/>
          <w:left w:val="single" w:sz="4" w:space="0" w:color="333366" w:themeColor="text1"/>
          <w:bottom w:val="single" w:sz="4" w:space="0" w:color="333366" w:themeColor="text1"/>
          <w:right w:val="single" w:sz="4" w:space="0" w:color="333366" w:themeColor="text1"/>
          <w:insideH w:val="nil"/>
        </w:tcBorders>
        <w:shd w:val="clear" w:color="auto" w:fill="333366" w:themeFill="text1"/>
      </w:tcPr>
    </w:tblStylePr>
    <w:tblStylePr w:type="lastRow">
      <w:rPr>
        <w:b/>
        <w:bCs/>
      </w:rPr>
      <w:tblPr/>
      <w:tcPr>
        <w:tcBorders>
          <w:top w:val="double" w:sz="4" w:space="0" w:color="7070B7" w:themeColor="text1" w:themeTint="99"/>
        </w:tcBorders>
      </w:tcPr>
    </w:tblStylePr>
    <w:tblStylePr w:type="firstCol">
      <w:rPr>
        <w:b/>
        <w:bCs/>
      </w:rPr>
    </w:tblStylePr>
    <w:tblStylePr w:type="lastCol">
      <w:rPr>
        <w:b/>
        <w:bCs/>
      </w:rPr>
    </w:tblStylePr>
    <w:tblStylePr w:type="band1Vert">
      <w:tblPr/>
      <w:tcPr>
        <w:shd w:val="clear" w:color="auto" w:fill="CFCFE7" w:themeFill="text1" w:themeFillTint="33"/>
      </w:tcPr>
    </w:tblStylePr>
    <w:tblStylePr w:type="band1Horz">
      <w:tblPr/>
      <w:tcPr>
        <w:shd w:val="clear" w:color="auto" w:fill="CFCFE7" w:themeFill="text1" w:themeFillTint="33"/>
      </w:tcPr>
    </w:tblStylePr>
  </w:style>
  <w:style w:type="table" w:styleId="Lijsttabel4-Accent1">
    <w:name w:val="List Table 4 Accent 1"/>
    <w:basedOn w:val="Standaardtabel"/>
    <w:uiPriority w:val="49"/>
    <w:semiHidden/>
    <w:rsid w:val="0019042B"/>
    <w:pPr>
      <w:spacing w:line="240" w:lineRule="auto"/>
    </w:pPr>
    <w:tblPr>
      <w:tblStyleRowBandSize w:val="1"/>
      <w:tblStyleColBandSize w:val="1"/>
      <w:tblBorders>
        <w:top w:val="single" w:sz="4" w:space="0" w:color="47D0FF" w:themeColor="accent1" w:themeTint="99"/>
        <w:left w:val="single" w:sz="4" w:space="0" w:color="47D0FF" w:themeColor="accent1" w:themeTint="99"/>
        <w:bottom w:val="single" w:sz="4" w:space="0" w:color="47D0FF" w:themeColor="accent1" w:themeTint="99"/>
        <w:right w:val="single" w:sz="4" w:space="0" w:color="47D0FF" w:themeColor="accent1" w:themeTint="99"/>
        <w:insideH w:val="single" w:sz="4" w:space="0" w:color="47D0FF" w:themeColor="accent1" w:themeTint="99"/>
      </w:tblBorders>
    </w:tblPr>
    <w:tblStylePr w:type="firstRow">
      <w:rPr>
        <w:b/>
        <w:bCs/>
        <w:color w:val="FFFFFF" w:themeColor="background1"/>
      </w:rPr>
      <w:tblPr/>
      <w:tcPr>
        <w:tcBorders>
          <w:top w:val="single" w:sz="4" w:space="0" w:color="0099CC" w:themeColor="accent1"/>
          <w:left w:val="single" w:sz="4" w:space="0" w:color="0099CC" w:themeColor="accent1"/>
          <w:bottom w:val="single" w:sz="4" w:space="0" w:color="0099CC" w:themeColor="accent1"/>
          <w:right w:val="single" w:sz="4" w:space="0" w:color="0099CC" w:themeColor="accent1"/>
          <w:insideH w:val="nil"/>
        </w:tcBorders>
        <w:shd w:val="clear" w:color="auto" w:fill="0099CC" w:themeFill="accent1"/>
      </w:tcPr>
    </w:tblStylePr>
    <w:tblStylePr w:type="lastRow">
      <w:rPr>
        <w:b/>
        <w:bCs/>
      </w:rPr>
      <w:tblPr/>
      <w:tcPr>
        <w:tcBorders>
          <w:top w:val="double" w:sz="4" w:space="0" w:color="47D0FF" w:themeColor="accent1" w:themeTint="99"/>
        </w:tcBorders>
      </w:tcPr>
    </w:tblStylePr>
    <w:tblStylePr w:type="firstCol">
      <w:rPr>
        <w:b/>
        <w:bCs/>
      </w:rPr>
    </w:tblStylePr>
    <w:tblStylePr w:type="lastCol">
      <w:rPr>
        <w:b/>
        <w:bCs/>
      </w:rPr>
    </w:tblStylePr>
    <w:tblStylePr w:type="band1Vert">
      <w:tblPr/>
      <w:tcPr>
        <w:shd w:val="clear" w:color="auto" w:fill="C1EFFF" w:themeFill="accent1" w:themeFillTint="33"/>
      </w:tcPr>
    </w:tblStylePr>
    <w:tblStylePr w:type="band1Horz">
      <w:tblPr/>
      <w:tcPr>
        <w:shd w:val="clear" w:color="auto" w:fill="C1EFFF" w:themeFill="accent1" w:themeFillTint="33"/>
      </w:tcPr>
    </w:tblStylePr>
  </w:style>
  <w:style w:type="table" w:styleId="Lijsttabel4-Accent2">
    <w:name w:val="List Table 4 Accent 2"/>
    <w:basedOn w:val="Standaardtabel"/>
    <w:uiPriority w:val="49"/>
    <w:semiHidden/>
    <w:rsid w:val="0019042B"/>
    <w:pPr>
      <w:spacing w:line="240" w:lineRule="auto"/>
    </w:pPr>
    <w:tblPr>
      <w:tblStyleRowBandSize w:val="1"/>
      <w:tblStyleColBandSize w:val="1"/>
      <w:tblBorders>
        <w:top w:val="single" w:sz="4" w:space="0" w:color="F382A0" w:themeColor="accent2" w:themeTint="99"/>
        <w:left w:val="single" w:sz="4" w:space="0" w:color="F382A0" w:themeColor="accent2" w:themeTint="99"/>
        <w:bottom w:val="single" w:sz="4" w:space="0" w:color="F382A0" w:themeColor="accent2" w:themeTint="99"/>
        <w:right w:val="single" w:sz="4" w:space="0" w:color="F382A0" w:themeColor="accent2" w:themeTint="99"/>
        <w:insideH w:val="single" w:sz="4" w:space="0" w:color="F382A0" w:themeColor="accent2" w:themeTint="99"/>
      </w:tblBorders>
    </w:tblPr>
    <w:tblStylePr w:type="firstRow">
      <w:rPr>
        <w:b/>
        <w:bCs/>
        <w:color w:val="FFFFFF" w:themeColor="background1"/>
      </w:rPr>
      <w:tblPr/>
      <w:tcPr>
        <w:tcBorders>
          <w:top w:val="single" w:sz="4" w:space="0" w:color="EB3062" w:themeColor="accent2"/>
          <w:left w:val="single" w:sz="4" w:space="0" w:color="EB3062" w:themeColor="accent2"/>
          <w:bottom w:val="single" w:sz="4" w:space="0" w:color="EB3062" w:themeColor="accent2"/>
          <w:right w:val="single" w:sz="4" w:space="0" w:color="EB3062" w:themeColor="accent2"/>
          <w:insideH w:val="nil"/>
        </w:tcBorders>
        <w:shd w:val="clear" w:color="auto" w:fill="EB3062" w:themeFill="accent2"/>
      </w:tcPr>
    </w:tblStylePr>
    <w:tblStylePr w:type="lastRow">
      <w:rPr>
        <w:b/>
        <w:bCs/>
      </w:rPr>
      <w:tblPr/>
      <w:tcPr>
        <w:tcBorders>
          <w:top w:val="double" w:sz="4" w:space="0" w:color="F382A0" w:themeColor="accent2" w:themeTint="99"/>
        </w:tcBorders>
      </w:tcPr>
    </w:tblStylePr>
    <w:tblStylePr w:type="firstCol">
      <w:rPr>
        <w:b/>
        <w:bCs/>
      </w:rPr>
    </w:tblStylePr>
    <w:tblStylePr w:type="lastCol">
      <w:rPr>
        <w:b/>
        <w:bCs/>
      </w:rPr>
    </w:tblStylePr>
    <w:tblStylePr w:type="band1Vert">
      <w:tblPr/>
      <w:tcPr>
        <w:shd w:val="clear" w:color="auto" w:fill="FBD5DF" w:themeFill="accent2" w:themeFillTint="33"/>
      </w:tcPr>
    </w:tblStylePr>
    <w:tblStylePr w:type="band1Horz">
      <w:tblPr/>
      <w:tcPr>
        <w:shd w:val="clear" w:color="auto" w:fill="FBD5DF" w:themeFill="accent2" w:themeFillTint="33"/>
      </w:tcPr>
    </w:tblStylePr>
  </w:style>
  <w:style w:type="table" w:styleId="Lijsttabel4-Accent3">
    <w:name w:val="List Table 4 Accent 3"/>
    <w:basedOn w:val="Standaardtabel"/>
    <w:uiPriority w:val="49"/>
    <w:semiHidden/>
    <w:rsid w:val="0019042B"/>
    <w:pPr>
      <w:spacing w:line="240" w:lineRule="auto"/>
    </w:pPr>
    <w:tblPr>
      <w:tblStyleRowBandSize w:val="1"/>
      <w:tblStyleColBandSize w:val="1"/>
      <w:tblBorders>
        <w:top w:val="single" w:sz="4" w:space="0" w:color="FFB266" w:themeColor="accent3" w:themeTint="99"/>
        <w:left w:val="single" w:sz="4" w:space="0" w:color="FFB266" w:themeColor="accent3" w:themeTint="99"/>
        <w:bottom w:val="single" w:sz="4" w:space="0" w:color="FFB266" w:themeColor="accent3" w:themeTint="99"/>
        <w:right w:val="single" w:sz="4" w:space="0" w:color="FFB266" w:themeColor="accent3" w:themeTint="99"/>
        <w:insideH w:val="single" w:sz="4" w:space="0" w:color="FFB266" w:themeColor="accent3" w:themeTint="99"/>
      </w:tblBorders>
    </w:tblPr>
    <w:tblStylePr w:type="firstRow">
      <w:rPr>
        <w:b/>
        <w:bCs/>
        <w:color w:val="FFFFFF" w:themeColor="background1"/>
      </w:rPr>
      <w:tblPr/>
      <w:tcPr>
        <w:tcBorders>
          <w:top w:val="single" w:sz="4" w:space="0" w:color="FF8000" w:themeColor="accent3"/>
          <w:left w:val="single" w:sz="4" w:space="0" w:color="FF8000" w:themeColor="accent3"/>
          <w:bottom w:val="single" w:sz="4" w:space="0" w:color="FF8000" w:themeColor="accent3"/>
          <w:right w:val="single" w:sz="4" w:space="0" w:color="FF8000" w:themeColor="accent3"/>
          <w:insideH w:val="nil"/>
        </w:tcBorders>
        <w:shd w:val="clear" w:color="auto" w:fill="FF8000" w:themeFill="accent3"/>
      </w:tcPr>
    </w:tblStylePr>
    <w:tblStylePr w:type="lastRow">
      <w:rPr>
        <w:b/>
        <w:bCs/>
      </w:rPr>
      <w:tblPr/>
      <w:tcPr>
        <w:tcBorders>
          <w:top w:val="double" w:sz="4" w:space="0" w:color="FFB266" w:themeColor="accent3" w:themeTint="99"/>
        </w:tcBorders>
      </w:tcPr>
    </w:tblStylePr>
    <w:tblStylePr w:type="firstCol">
      <w:rPr>
        <w:b/>
        <w:bCs/>
      </w:rPr>
    </w:tblStylePr>
    <w:tblStylePr w:type="lastCol">
      <w:rPr>
        <w:b/>
        <w:bCs/>
      </w:rPr>
    </w:tblStylePr>
    <w:tblStylePr w:type="band1Vert">
      <w:tblPr/>
      <w:tcPr>
        <w:shd w:val="clear" w:color="auto" w:fill="FFE5CC" w:themeFill="accent3" w:themeFillTint="33"/>
      </w:tcPr>
    </w:tblStylePr>
    <w:tblStylePr w:type="band1Horz">
      <w:tblPr/>
      <w:tcPr>
        <w:shd w:val="clear" w:color="auto" w:fill="FFE5CC" w:themeFill="accent3" w:themeFillTint="33"/>
      </w:tcPr>
    </w:tblStylePr>
  </w:style>
  <w:style w:type="table" w:styleId="Lijsttabel4-Accent4">
    <w:name w:val="List Table 4 Accent 4"/>
    <w:basedOn w:val="Standaardtabel"/>
    <w:uiPriority w:val="49"/>
    <w:semiHidden/>
    <w:rsid w:val="0019042B"/>
    <w:pPr>
      <w:spacing w:line="240" w:lineRule="auto"/>
    </w:pPr>
    <w:tblPr>
      <w:tblStyleRowBandSize w:val="1"/>
      <w:tblStyleColBandSize w:val="1"/>
      <w:tblBorders>
        <w:top w:val="single" w:sz="4" w:space="0" w:color="A3EBFF" w:themeColor="accent4" w:themeTint="99"/>
        <w:left w:val="single" w:sz="4" w:space="0" w:color="A3EBFF" w:themeColor="accent4" w:themeTint="99"/>
        <w:bottom w:val="single" w:sz="4" w:space="0" w:color="A3EBFF" w:themeColor="accent4" w:themeTint="99"/>
        <w:right w:val="single" w:sz="4" w:space="0" w:color="A3EBFF" w:themeColor="accent4" w:themeTint="99"/>
        <w:insideH w:val="single" w:sz="4" w:space="0" w:color="A3EBFF" w:themeColor="accent4" w:themeTint="99"/>
      </w:tblBorders>
    </w:tblPr>
    <w:tblStylePr w:type="firstRow">
      <w:rPr>
        <w:b/>
        <w:bCs/>
        <w:color w:val="FFFFFF" w:themeColor="background1"/>
      </w:rPr>
      <w:tblPr/>
      <w:tcPr>
        <w:tcBorders>
          <w:top w:val="single" w:sz="4" w:space="0" w:color="66DEFF" w:themeColor="accent4"/>
          <w:left w:val="single" w:sz="4" w:space="0" w:color="66DEFF" w:themeColor="accent4"/>
          <w:bottom w:val="single" w:sz="4" w:space="0" w:color="66DEFF" w:themeColor="accent4"/>
          <w:right w:val="single" w:sz="4" w:space="0" w:color="66DEFF" w:themeColor="accent4"/>
          <w:insideH w:val="nil"/>
        </w:tcBorders>
        <w:shd w:val="clear" w:color="auto" w:fill="66DEFF" w:themeFill="accent4"/>
      </w:tcPr>
    </w:tblStylePr>
    <w:tblStylePr w:type="lastRow">
      <w:rPr>
        <w:b/>
        <w:bCs/>
      </w:rPr>
      <w:tblPr/>
      <w:tcPr>
        <w:tcBorders>
          <w:top w:val="double" w:sz="4" w:space="0" w:color="A3EBFF" w:themeColor="accent4" w:themeTint="99"/>
        </w:tcBorders>
      </w:tcPr>
    </w:tblStylePr>
    <w:tblStylePr w:type="firstCol">
      <w:rPr>
        <w:b/>
        <w:bCs/>
      </w:rPr>
    </w:tblStylePr>
    <w:tblStylePr w:type="lastCol">
      <w:rPr>
        <w:b/>
        <w:bCs/>
      </w:rPr>
    </w:tblStylePr>
    <w:tblStylePr w:type="band1Vert">
      <w:tblPr/>
      <w:tcPr>
        <w:shd w:val="clear" w:color="auto" w:fill="E0F8FF" w:themeFill="accent4" w:themeFillTint="33"/>
      </w:tcPr>
    </w:tblStylePr>
    <w:tblStylePr w:type="band1Horz">
      <w:tblPr/>
      <w:tcPr>
        <w:shd w:val="clear" w:color="auto" w:fill="E0F8FF" w:themeFill="accent4" w:themeFillTint="33"/>
      </w:tcPr>
    </w:tblStylePr>
  </w:style>
  <w:style w:type="table" w:styleId="Lijsttabel4-Accent5">
    <w:name w:val="List Table 4 Accent 5"/>
    <w:basedOn w:val="Standaardtabel"/>
    <w:uiPriority w:val="49"/>
    <w:semiHidden/>
    <w:rsid w:val="0019042B"/>
    <w:pPr>
      <w:spacing w:line="240" w:lineRule="auto"/>
    </w:pPr>
    <w:tblPr>
      <w:tblStyleRowBandSize w:val="1"/>
      <w:tblStyleColBandSize w:val="1"/>
      <w:tblBorders>
        <w:top w:val="single" w:sz="4" w:space="0" w:color="F3D1EF" w:themeColor="accent5" w:themeTint="99"/>
        <w:left w:val="single" w:sz="4" w:space="0" w:color="F3D1EF" w:themeColor="accent5" w:themeTint="99"/>
        <w:bottom w:val="single" w:sz="4" w:space="0" w:color="F3D1EF" w:themeColor="accent5" w:themeTint="99"/>
        <w:right w:val="single" w:sz="4" w:space="0" w:color="F3D1EF" w:themeColor="accent5" w:themeTint="99"/>
        <w:insideH w:val="single" w:sz="4" w:space="0" w:color="F3D1EF" w:themeColor="accent5" w:themeTint="99"/>
      </w:tblBorders>
    </w:tblPr>
    <w:tblStylePr w:type="firstRow">
      <w:rPr>
        <w:b/>
        <w:bCs/>
        <w:color w:val="FFFFFF" w:themeColor="background1"/>
      </w:rPr>
      <w:tblPr/>
      <w:tcPr>
        <w:tcBorders>
          <w:top w:val="single" w:sz="4" w:space="0" w:color="EBB3E6" w:themeColor="accent5"/>
          <w:left w:val="single" w:sz="4" w:space="0" w:color="EBB3E6" w:themeColor="accent5"/>
          <w:bottom w:val="single" w:sz="4" w:space="0" w:color="EBB3E6" w:themeColor="accent5"/>
          <w:right w:val="single" w:sz="4" w:space="0" w:color="EBB3E6" w:themeColor="accent5"/>
          <w:insideH w:val="nil"/>
        </w:tcBorders>
        <w:shd w:val="clear" w:color="auto" w:fill="EBB3E6" w:themeFill="accent5"/>
      </w:tcPr>
    </w:tblStylePr>
    <w:tblStylePr w:type="lastRow">
      <w:rPr>
        <w:b/>
        <w:bCs/>
      </w:rPr>
      <w:tblPr/>
      <w:tcPr>
        <w:tcBorders>
          <w:top w:val="double" w:sz="4" w:space="0" w:color="F3D1EF" w:themeColor="accent5" w:themeTint="99"/>
        </w:tcBorders>
      </w:tcPr>
    </w:tblStylePr>
    <w:tblStylePr w:type="firstCol">
      <w:rPr>
        <w:b/>
        <w:bCs/>
      </w:rPr>
    </w:tblStylePr>
    <w:tblStylePr w:type="lastCol">
      <w:rPr>
        <w:b/>
        <w:bCs/>
      </w:rPr>
    </w:tblStylePr>
    <w:tblStylePr w:type="band1Vert">
      <w:tblPr/>
      <w:tcPr>
        <w:shd w:val="clear" w:color="auto" w:fill="FBEFF9" w:themeFill="accent5" w:themeFillTint="33"/>
      </w:tcPr>
    </w:tblStylePr>
    <w:tblStylePr w:type="band1Horz">
      <w:tblPr/>
      <w:tcPr>
        <w:shd w:val="clear" w:color="auto" w:fill="FBEFF9" w:themeFill="accent5" w:themeFillTint="33"/>
      </w:tcPr>
    </w:tblStylePr>
  </w:style>
  <w:style w:type="table" w:styleId="Lijsttabel4-Accent6">
    <w:name w:val="List Table 4 Accent 6"/>
    <w:basedOn w:val="Standaardtabel"/>
    <w:uiPriority w:val="49"/>
    <w:semiHidden/>
    <w:rsid w:val="0019042B"/>
    <w:pPr>
      <w:spacing w:line="240" w:lineRule="auto"/>
    </w:pPr>
    <w:tblPr>
      <w:tblStyleRowBandSize w:val="1"/>
      <w:tblStyleColBandSize w:val="1"/>
      <w:tblBorders>
        <w:top w:val="single" w:sz="4" w:space="0" w:color="FFFFFF" w:themeColor="accent6" w:themeTint="99"/>
        <w:left w:val="single" w:sz="4" w:space="0" w:color="FFFFFF" w:themeColor="accent6" w:themeTint="99"/>
        <w:bottom w:val="single" w:sz="4" w:space="0" w:color="FFFFFF" w:themeColor="accent6" w:themeTint="99"/>
        <w:right w:val="single" w:sz="4" w:space="0" w:color="FFFFFF" w:themeColor="accent6" w:themeTint="99"/>
        <w:insideH w:val="single" w:sz="4" w:space="0" w:color="FFFFFF" w:themeColor="accent6" w:themeTint="99"/>
      </w:tblBorders>
    </w:tblPr>
    <w:tblStylePr w:type="firstRow">
      <w:rPr>
        <w:b/>
        <w:bCs/>
        <w:color w:val="FFFFFF" w:themeColor="background1"/>
      </w:rPr>
      <w:tblPr/>
      <w:tcPr>
        <w:tcBorders>
          <w:top w:val="single" w:sz="4" w:space="0" w:color="FFFFFF" w:themeColor="accent6"/>
          <w:left w:val="single" w:sz="4" w:space="0" w:color="FFFFFF" w:themeColor="accent6"/>
          <w:bottom w:val="single" w:sz="4" w:space="0" w:color="FFFFFF" w:themeColor="accent6"/>
          <w:right w:val="single" w:sz="4" w:space="0" w:color="FFFFFF" w:themeColor="accent6"/>
          <w:insideH w:val="nil"/>
        </w:tcBorders>
        <w:shd w:val="clear" w:color="auto" w:fill="FFFFFF" w:themeFill="accent6"/>
      </w:tcPr>
    </w:tblStylePr>
    <w:tblStylePr w:type="lastRow">
      <w:rPr>
        <w:b/>
        <w:bCs/>
      </w:rPr>
      <w:tblPr/>
      <w:tcPr>
        <w:tcBorders>
          <w:top w:val="double" w:sz="4" w:space="0" w:color="FFFFFF" w:themeColor="accent6" w:themeTint="99"/>
        </w:tcBorders>
      </w:tcPr>
    </w:tblStylePr>
    <w:tblStylePr w:type="firstCol">
      <w:rPr>
        <w:b/>
        <w:bCs/>
      </w:rPr>
    </w:tblStylePr>
    <w:tblStylePr w:type="lastCol">
      <w:rPr>
        <w:b/>
        <w:bCs/>
      </w:rPr>
    </w:tblStylePr>
    <w:tblStylePr w:type="band1Vert">
      <w:tblPr/>
      <w:tcPr>
        <w:shd w:val="clear" w:color="auto" w:fill="FFFFFF" w:themeFill="accent6" w:themeFillTint="33"/>
      </w:tcPr>
    </w:tblStylePr>
    <w:tblStylePr w:type="band1Horz">
      <w:tblPr/>
      <w:tcPr>
        <w:shd w:val="clear" w:color="auto" w:fill="FFFFFF" w:themeFill="accent6" w:themeFillTint="33"/>
      </w:tcPr>
    </w:tblStylePr>
  </w:style>
  <w:style w:type="table" w:styleId="Lijsttabel5donker">
    <w:name w:val="List Table 5 Dark"/>
    <w:basedOn w:val="Standaardtabel"/>
    <w:uiPriority w:val="50"/>
    <w:semiHidden/>
    <w:rsid w:val="0019042B"/>
    <w:pPr>
      <w:spacing w:line="240" w:lineRule="auto"/>
    </w:pPr>
    <w:rPr>
      <w:color w:val="FFFFFF" w:themeColor="background1"/>
    </w:rPr>
    <w:tblPr>
      <w:tblStyleRowBandSize w:val="1"/>
      <w:tblStyleColBandSize w:val="1"/>
      <w:tblBorders>
        <w:top w:val="single" w:sz="24" w:space="0" w:color="333366" w:themeColor="text1"/>
        <w:left w:val="single" w:sz="24" w:space="0" w:color="333366" w:themeColor="text1"/>
        <w:bottom w:val="single" w:sz="24" w:space="0" w:color="333366" w:themeColor="text1"/>
        <w:right w:val="single" w:sz="24" w:space="0" w:color="333366" w:themeColor="text1"/>
      </w:tblBorders>
    </w:tblPr>
    <w:tcPr>
      <w:shd w:val="clear" w:color="auto" w:fill="333366"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jsttabel5donker-Accent1">
    <w:name w:val="List Table 5 Dark Accent 1"/>
    <w:basedOn w:val="Standaardtabel"/>
    <w:uiPriority w:val="50"/>
    <w:semiHidden/>
    <w:rsid w:val="0019042B"/>
    <w:pPr>
      <w:spacing w:line="240" w:lineRule="auto"/>
    </w:pPr>
    <w:rPr>
      <w:color w:val="FFFFFF" w:themeColor="background1"/>
    </w:rPr>
    <w:tblPr>
      <w:tblStyleRowBandSize w:val="1"/>
      <w:tblStyleColBandSize w:val="1"/>
      <w:tblBorders>
        <w:top w:val="single" w:sz="24" w:space="0" w:color="0099CC" w:themeColor="accent1"/>
        <w:left w:val="single" w:sz="24" w:space="0" w:color="0099CC" w:themeColor="accent1"/>
        <w:bottom w:val="single" w:sz="24" w:space="0" w:color="0099CC" w:themeColor="accent1"/>
        <w:right w:val="single" w:sz="24" w:space="0" w:color="0099CC" w:themeColor="accent1"/>
      </w:tblBorders>
    </w:tblPr>
    <w:tcPr>
      <w:shd w:val="clear" w:color="auto" w:fill="0099CC"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jsttabel5donker-Accent2">
    <w:name w:val="List Table 5 Dark Accent 2"/>
    <w:basedOn w:val="Standaardtabel"/>
    <w:uiPriority w:val="50"/>
    <w:semiHidden/>
    <w:rsid w:val="0019042B"/>
    <w:pPr>
      <w:spacing w:line="240" w:lineRule="auto"/>
    </w:pPr>
    <w:rPr>
      <w:color w:val="FFFFFF" w:themeColor="background1"/>
    </w:rPr>
    <w:tblPr>
      <w:tblStyleRowBandSize w:val="1"/>
      <w:tblStyleColBandSize w:val="1"/>
      <w:tblBorders>
        <w:top w:val="single" w:sz="24" w:space="0" w:color="EB3062" w:themeColor="accent2"/>
        <w:left w:val="single" w:sz="24" w:space="0" w:color="EB3062" w:themeColor="accent2"/>
        <w:bottom w:val="single" w:sz="24" w:space="0" w:color="EB3062" w:themeColor="accent2"/>
        <w:right w:val="single" w:sz="24" w:space="0" w:color="EB3062" w:themeColor="accent2"/>
      </w:tblBorders>
    </w:tblPr>
    <w:tcPr>
      <w:shd w:val="clear" w:color="auto" w:fill="EB3062"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jsttabel5donker-Accent3">
    <w:name w:val="List Table 5 Dark Accent 3"/>
    <w:basedOn w:val="Standaardtabel"/>
    <w:uiPriority w:val="50"/>
    <w:semiHidden/>
    <w:rsid w:val="0019042B"/>
    <w:pPr>
      <w:spacing w:line="240" w:lineRule="auto"/>
    </w:pPr>
    <w:rPr>
      <w:color w:val="FFFFFF" w:themeColor="background1"/>
    </w:rPr>
    <w:tblPr>
      <w:tblStyleRowBandSize w:val="1"/>
      <w:tblStyleColBandSize w:val="1"/>
      <w:tblBorders>
        <w:top w:val="single" w:sz="24" w:space="0" w:color="FF8000" w:themeColor="accent3"/>
        <w:left w:val="single" w:sz="24" w:space="0" w:color="FF8000" w:themeColor="accent3"/>
        <w:bottom w:val="single" w:sz="24" w:space="0" w:color="FF8000" w:themeColor="accent3"/>
        <w:right w:val="single" w:sz="24" w:space="0" w:color="FF8000" w:themeColor="accent3"/>
      </w:tblBorders>
    </w:tblPr>
    <w:tcPr>
      <w:shd w:val="clear" w:color="auto" w:fill="FF8000"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jsttabel5donker-Accent4">
    <w:name w:val="List Table 5 Dark Accent 4"/>
    <w:basedOn w:val="Standaardtabel"/>
    <w:uiPriority w:val="50"/>
    <w:semiHidden/>
    <w:rsid w:val="0019042B"/>
    <w:pPr>
      <w:spacing w:line="240" w:lineRule="auto"/>
    </w:pPr>
    <w:rPr>
      <w:color w:val="FFFFFF" w:themeColor="background1"/>
    </w:rPr>
    <w:tblPr>
      <w:tblStyleRowBandSize w:val="1"/>
      <w:tblStyleColBandSize w:val="1"/>
      <w:tblBorders>
        <w:top w:val="single" w:sz="24" w:space="0" w:color="66DEFF" w:themeColor="accent4"/>
        <w:left w:val="single" w:sz="24" w:space="0" w:color="66DEFF" w:themeColor="accent4"/>
        <w:bottom w:val="single" w:sz="24" w:space="0" w:color="66DEFF" w:themeColor="accent4"/>
        <w:right w:val="single" w:sz="24" w:space="0" w:color="66DEFF" w:themeColor="accent4"/>
      </w:tblBorders>
    </w:tblPr>
    <w:tcPr>
      <w:shd w:val="clear" w:color="auto" w:fill="66DEFF"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jsttabel5donker-Accent5">
    <w:name w:val="List Table 5 Dark Accent 5"/>
    <w:basedOn w:val="Standaardtabel"/>
    <w:uiPriority w:val="50"/>
    <w:semiHidden/>
    <w:rsid w:val="0019042B"/>
    <w:pPr>
      <w:spacing w:line="240" w:lineRule="auto"/>
    </w:pPr>
    <w:rPr>
      <w:color w:val="FFFFFF" w:themeColor="background1"/>
    </w:rPr>
    <w:tblPr>
      <w:tblStyleRowBandSize w:val="1"/>
      <w:tblStyleColBandSize w:val="1"/>
      <w:tblBorders>
        <w:top w:val="single" w:sz="24" w:space="0" w:color="EBB3E6" w:themeColor="accent5"/>
        <w:left w:val="single" w:sz="24" w:space="0" w:color="EBB3E6" w:themeColor="accent5"/>
        <w:bottom w:val="single" w:sz="24" w:space="0" w:color="EBB3E6" w:themeColor="accent5"/>
        <w:right w:val="single" w:sz="24" w:space="0" w:color="EBB3E6" w:themeColor="accent5"/>
      </w:tblBorders>
    </w:tblPr>
    <w:tcPr>
      <w:shd w:val="clear" w:color="auto" w:fill="EBB3E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jsttabel5donker-Accent6">
    <w:name w:val="List Table 5 Dark Accent 6"/>
    <w:basedOn w:val="Standaardtabel"/>
    <w:uiPriority w:val="50"/>
    <w:semiHidden/>
    <w:rsid w:val="0019042B"/>
    <w:pPr>
      <w:spacing w:line="240" w:lineRule="auto"/>
    </w:pPr>
    <w:rPr>
      <w:color w:val="FFFFFF" w:themeColor="background1"/>
    </w:rPr>
    <w:tblPr>
      <w:tblStyleRowBandSize w:val="1"/>
      <w:tblStyleColBandSize w:val="1"/>
      <w:tblBorders>
        <w:top w:val="single" w:sz="24" w:space="0" w:color="FFFFFF" w:themeColor="accent6"/>
        <w:left w:val="single" w:sz="24" w:space="0" w:color="FFFFFF" w:themeColor="accent6"/>
        <w:bottom w:val="single" w:sz="24" w:space="0" w:color="FFFFFF" w:themeColor="accent6"/>
        <w:right w:val="single" w:sz="24" w:space="0" w:color="FFFFFF" w:themeColor="accent6"/>
      </w:tblBorders>
    </w:tblPr>
    <w:tcPr>
      <w:shd w:val="clear" w:color="auto" w:fill="FFFFFF"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jsttabel6kleurrijk">
    <w:name w:val="List Table 6 Colorful"/>
    <w:basedOn w:val="Standaardtabel"/>
    <w:uiPriority w:val="51"/>
    <w:semiHidden/>
    <w:rsid w:val="0019042B"/>
    <w:pPr>
      <w:spacing w:line="240" w:lineRule="auto"/>
    </w:pPr>
    <w:rPr>
      <w:color w:val="333366" w:themeColor="text1"/>
    </w:rPr>
    <w:tblPr>
      <w:tblStyleRowBandSize w:val="1"/>
      <w:tblStyleColBandSize w:val="1"/>
      <w:tblBorders>
        <w:top w:val="single" w:sz="4" w:space="0" w:color="333366" w:themeColor="text1"/>
        <w:bottom w:val="single" w:sz="4" w:space="0" w:color="333366" w:themeColor="text1"/>
      </w:tblBorders>
    </w:tblPr>
    <w:tblStylePr w:type="firstRow">
      <w:rPr>
        <w:b/>
        <w:bCs/>
      </w:rPr>
      <w:tblPr/>
      <w:tcPr>
        <w:tcBorders>
          <w:bottom w:val="single" w:sz="4" w:space="0" w:color="333366" w:themeColor="text1"/>
        </w:tcBorders>
      </w:tcPr>
    </w:tblStylePr>
    <w:tblStylePr w:type="lastRow">
      <w:rPr>
        <w:b/>
        <w:bCs/>
      </w:rPr>
      <w:tblPr/>
      <w:tcPr>
        <w:tcBorders>
          <w:top w:val="double" w:sz="4" w:space="0" w:color="333366" w:themeColor="text1"/>
        </w:tcBorders>
      </w:tcPr>
    </w:tblStylePr>
    <w:tblStylePr w:type="firstCol">
      <w:rPr>
        <w:b/>
        <w:bCs/>
      </w:rPr>
    </w:tblStylePr>
    <w:tblStylePr w:type="lastCol">
      <w:rPr>
        <w:b/>
        <w:bCs/>
      </w:rPr>
    </w:tblStylePr>
    <w:tblStylePr w:type="band1Vert">
      <w:tblPr/>
      <w:tcPr>
        <w:shd w:val="clear" w:color="auto" w:fill="CFCFE7" w:themeFill="text1" w:themeFillTint="33"/>
      </w:tcPr>
    </w:tblStylePr>
    <w:tblStylePr w:type="band1Horz">
      <w:tblPr/>
      <w:tcPr>
        <w:shd w:val="clear" w:color="auto" w:fill="CFCFE7" w:themeFill="text1" w:themeFillTint="33"/>
      </w:tcPr>
    </w:tblStylePr>
  </w:style>
  <w:style w:type="table" w:styleId="Lijsttabel6kleurrijk-Accent1">
    <w:name w:val="List Table 6 Colorful Accent 1"/>
    <w:basedOn w:val="Standaardtabel"/>
    <w:uiPriority w:val="51"/>
    <w:semiHidden/>
    <w:rsid w:val="0019042B"/>
    <w:pPr>
      <w:spacing w:line="240" w:lineRule="auto"/>
    </w:pPr>
    <w:rPr>
      <w:color w:val="007298" w:themeColor="accent1" w:themeShade="BF"/>
    </w:rPr>
    <w:tblPr>
      <w:tblStyleRowBandSize w:val="1"/>
      <w:tblStyleColBandSize w:val="1"/>
      <w:tblBorders>
        <w:top w:val="single" w:sz="4" w:space="0" w:color="0099CC" w:themeColor="accent1"/>
        <w:bottom w:val="single" w:sz="4" w:space="0" w:color="0099CC" w:themeColor="accent1"/>
      </w:tblBorders>
    </w:tblPr>
    <w:tblStylePr w:type="firstRow">
      <w:rPr>
        <w:b/>
        <w:bCs/>
      </w:rPr>
      <w:tblPr/>
      <w:tcPr>
        <w:tcBorders>
          <w:bottom w:val="single" w:sz="4" w:space="0" w:color="0099CC" w:themeColor="accent1"/>
        </w:tcBorders>
      </w:tcPr>
    </w:tblStylePr>
    <w:tblStylePr w:type="lastRow">
      <w:rPr>
        <w:b/>
        <w:bCs/>
      </w:rPr>
      <w:tblPr/>
      <w:tcPr>
        <w:tcBorders>
          <w:top w:val="double" w:sz="4" w:space="0" w:color="0099CC" w:themeColor="accent1"/>
        </w:tcBorders>
      </w:tcPr>
    </w:tblStylePr>
    <w:tblStylePr w:type="firstCol">
      <w:rPr>
        <w:b/>
        <w:bCs/>
      </w:rPr>
    </w:tblStylePr>
    <w:tblStylePr w:type="lastCol">
      <w:rPr>
        <w:b/>
        <w:bCs/>
      </w:rPr>
    </w:tblStylePr>
    <w:tblStylePr w:type="band1Vert">
      <w:tblPr/>
      <w:tcPr>
        <w:shd w:val="clear" w:color="auto" w:fill="C1EFFF" w:themeFill="accent1" w:themeFillTint="33"/>
      </w:tcPr>
    </w:tblStylePr>
    <w:tblStylePr w:type="band1Horz">
      <w:tblPr/>
      <w:tcPr>
        <w:shd w:val="clear" w:color="auto" w:fill="C1EFFF" w:themeFill="accent1" w:themeFillTint="33"/>
      </w:tcPr>
    </w:tblStylePr>
  </w:style>
  <w:style w:type="table" w:styleId="Lijsttabel6kleurrijk-Accent2">
    <w:name w:val="List Table 6 Colorful Accent 2"/>
    <w:basedOn w:val="Standaardtabel"/>
    <w:uiPriority w:val="51"/>
    <w:semiHidden/>
    <w:rsid w:val="0019042B"/>
    <w:pPr>
      <w:spacing w:line="240" w:lineRule="auto"/>
    </w:pPr>
    <w:rPr>
      <w:color w:val="C01241" w:themeColor="accent2" w:themeShade="BF"/>
    </w:rPr>
    <w:tblPr>
      <w:tblStyleRowBandSize w:val="1"/>
      <w:tblStyleColBandSize w:val="1"/>
      <w:tblBorders>
        <w:top w:val="single" w:sz="4" w:space="0" w:color="EB3062" w:themeColor="accent2"/>
        <w:bottom w:val="single" w:sz="4" w:space="0" w:color="EB3062" w:themeColor="accent2"/>
      </w:tblBorders>
    </w:tblPr>
    <w:tblStylePr w:type="firstRow">
      <w:rPr>
        <w:b/>
        <w:bCs/>
      </w:rPr>
      <w:tblPr/>
      <w:tcPr>
        <w:tcBorders>
          <w:bottom w:val="single" w:sz="4" w:space="0" w:color="EB3062" w:themeColor="accent2"/>
        </w:tcBorders>
      </w:tcPr>
    </w:tblStylePr>
    <w:tblStylePr w:type="lastRow">
      <w:rPr>
        <w:b/>
        <w:bCs/>
      </w:rPr>
      <w:tblPr/>
      <w:tcPr>
        <w:tcBorders>
          <w:top w:val="double" w:sz="4" w:space="0" w:color="EB3062" w:themeColor="accent2"/>
        </w:tcBorders>
      </w:tcPr>
    </w:tblStylePr>
    <w:tblStylePr w:type="firstCol">
      <w:rPr>
        <w:b/>
        <w:bCs/>
      </w:rPr>
    </w:tblStylePr>
    <w:tblStylePr w:type="lastCol">
      <w:rPr>
        <w:b/>
        <w:bCs/>
      </w:rPr>
    </w:tblStylePr>
    <w:tblStylePr w:type="band1Vert">
      <w:tblPr/>
      <w:tcPr>
        <w:shd w:val="clear" w:color="auto" w:fill="FBD5DF" w:themeFill="accent2" w:themeFillTint="33"/>
      </w:tcPr>
    </w:tblStylePr>
    <w:tblStylePr w:type="band1Horz">
      <w:tblPr/>
      <w:tcPr>
        <w:shd w:val="clear" w:color="auto" w:fill="FBD5DF" w:themeFill="accent2" w:themeFillTint="33"/>
      </w:tcPr>
    </w:tblStylePr>
  </w:style>
  <w:style w:type="table" w:styleId="Lijsttabel6kleurrijk-Accent3">
    <w:name w:val="List Table 6 Colorful Accent 3"/>
    <w:basedOn w:val="Standaardtabel"/>
    <w:uiPriority w:val="51"/>
    <w:semiHidden/>
    <w:rsid w:val="0019042B"/>
    <w:pPr>
      <w:spacing w:line="240" w:lineRule="auto"/>
    </w:pPr>
    <w:rPr>
      <w:color w:val="BF5F00" w:themeColor="accent3" w:themeShade="BF"/>
    </w:rPr>
    <w:tblPr>
      <w:tblStyleRowBandSize w:val="1"/>
      <w:tblStyleColBandSize w:val="1"/>
      <w:tblBorders>
        <w:top w:val="single" w:sz="4" w:space="0" w:color="FF8000" w:themeColor="accent3"/>
        <w:bottom w:val="single" w:sz="4" w:space="0" w:color="FF8000" w:themeColor="accent3"/>
      </w:tblBorders>
    </w:tblPr>
    <w:tblStylePr w:type="firstRow">
      <w:rPr>
        <w:b/>
        <w:bCs/>
      </w:rPr>
      <w:tblPr/>
      <w:tcPr>
        <w:tcBorders>
          <w:bottom w:val="single" w:sz="4" w:space="0" w:color="FF8000" w:themeColor="accent3"/>
        </w:tcBorders>
      </w:tcPr>
    </w:tblStylePr>
    <w:tblStylePr w:type="lastRow">
      <w:rPr>
        <w:b/>
        <w:bCs/>
      </w:rPr>
      <w:tblPr/>
      <w:tcPr>
        <w:tcBorders>
          <w:top w:val="double" w:sz="4" w:space="0" w:color="FF8000" w:themeColor="accent3"/>
        </w:tcBorders>
      </w:tcPr>
    </w:tblStylePr>
    <w:tblStylePr w:type="firstCol">
      <w:rPr>
        <w:b/>
        <w:bCs/>
      </w:rPr>
    </w:tblStylePr>
    <w:tblStylePr w:type="lastCol">
      <w:rPr>
        <w:b/>
        <w:bCs/>
      </w:rPr>
    </w:tblStylePr>
    <w:tblStylePr w:type="band1Vert">
      <w:tblPr/>
      <w:tcPr>
        <w:shd w:val="clear" w:color="auto" w:fill="FFE5CC" w:themeFill="accent3" w:themeFillTint="33"/>
      </w:tcPr>
    </w:tblStylePr>
    <w:tblStylePr w:type="band1Horz">
      <w:tblPr/>
      <w:tcPr>
        <w:shd w:val="clear" w:color="auto" w:fill="FFE5CC" w:themeFill="accent3" w:themeFillTint="33"/>
      </w:tcPr>
    </w:tblStylePr>
  </w:style>
  <w:style w:type="table" w:styleId="Lijsttabel6kleurrijk-Accent4">
    <w:name w:val="List Table 6 Colorful Accent 4"/>
    <w:basedOn w:val="Standaardtabel"/>
    <w:uiPriority w:val="51"/>
    <w:semiHidden/>
    <w:rsid w:val="0019042B"/>
    <w:pPr>
      <w:spacing w:line="240" w:lineRule="auto"/>
    </w:pPr>
    <w:rPr>
      <w:color w:val="0CCAFF" w:themeColor="accent4" w:themeShade="BF"/>
    </w:rPr>
    <w:tblPr>
      <w:tblStyleRowBandSize w:val="1"/>
      <w:tblStyleColBandSize w:val="1"/>
      <w:tblBorders>
        <w:top w:val="single" w:sz="4" w:space="0" w:color="66DEFF" w:themeColor="accent4"/>
        <w:bottom w:val="single" w:sz="4" w:space="0" w:color="66DEFF" w:themeColor="accent4"/>
      </w:tblBorders>
    </w:tblPr>
    <w:tblStylePr w:type="firstRow">
      <w:rPr>
        <w:b/>
        <w:bCs/>
      </w:rPr>
      <w:tblPr/>
      <w:tcPr>
        <w:tcBorders>
          <w:bottom w:val="single" w:sz="4" w:space="0" w:color="66DEFF" w:themeColor="accent4"/>
        </w:tcBorders>
      </w:tcPr>
    </w:tblStylePr>
    <w:tblStylePr w:type="lastRow">
      <w:rPr>
        <w:b/>
        <w:bCs/>
      </w:rPr>
      <w:tblPr/>
      <w:tcPr>
        <w:tcBorders>
          <w:top w:val="double" w:sz="4" w:space="0" w:color="66DEFF" w:themeColor="accent4"/>
        </w:tcBorders>
      </w:tcPr>
    </w:tblStylePr>
    <w:tblStylePr w:type="firstCol">
      <w:rPr>
        <w:b/>
        <w:bCs/>
      </w:rPr>
    </w:tblStylePr>
    <w:tblStylePr w:type="lastCol">
      <w:rPr>
        <w:b/>
        <w:bCs/>
      </w:rPr>
    </w:tblStylePr>
    <w:tblStylePr w:type="band1Vert">
      <w:tblPr/>
      <w:tcPr>
        <w:shd w:val="clear" w:color="auto" w:fill="E0F8FF" w:themeFill="accent4" w:themeFillTint="33"/>
      </w:tcPr>
    </w:tblStylePr>
    <w:tblStylePr w:type="band1Horz">
      <w:tblPr/>
      <w:tcPr>
        <w:shd w:val="clear" w:color="auto" w:fill="E0F8FF" w:themeFill="accent4" w:themeFillTint="33"/>
      </w:tcPr>
    </w:tblStylePr>
  </w:style>
  <w:style w:type="table" w:styleId="Lijsttabel6kleurrijk-Accent5">
    <w:name w:val="List Table 6 Colorful Accent 5"/>
    <w:basedOn w:val="Standaardtabel"/>
    <w:uiPriority w:val="51"/>
    <w:semiHidden/>
    <w:rsid w:val="0019042B"/>
    <w:pPr>
      <w:spacing w:line="240" w:lineRule="auto"/>
    </w:pPr>
    <w:rPr>
      <w:color w:val="D560CA" w:themeColor="accent5" w:themeShade="BF"/>
    </w:rPr>
    <w:tblPr>
      <w:tblStyleRowBandSize w:val="1"/>
      <w:tblStyleColBandSize w:val="1"/>
      <w:tblBorders>
        <w:top w:val="single" w:sz="4" w:space="0" w:color="EBB3E6" w:themeColor="accent5"/>
        <w:bottom w:val="single" w:sz="4" w:space="0" w:color="EBB3E6" w:themeColor="accent5"/>
      </w:tblBorders>
    </w:tblPr>
    <w:tblStylePr w:type="firstRow">
      <w:rPr>
        <w:b/>
        <w:bCs/>
      </w:rPr>
      <w:tblPr/>
      <w:tcPr>
        <w:tcBorders>
          <w:bottom w:val="single" w:sz="4" w:space="0" w:color="EBB3E6" w:themeColor="accent5"/>
        </w:tcBorders>
      </w:tcPr>
    </w:tblStylePr>
    <w:tblStylePr w:type="lastRow">
      <w:rPr>
        <w:b/>
        <w:bCs/>
      </w:rPr>
      <w:tblPr/>
      <w:tcPr>
        <w:tcBorders>
          <w:top w:val="double" w:sz="4" w:space="0" w:color="EBB3E6" w:themeColor="accent5"/>
        </w:tcBorders>
      </w:tcPr>
    </w:tblStylePr>
    <w:tblStylePr w:type="firstCol">
      <w:rPr>
        <w:b/>
        <w:bCs/>
      </w:rPr>
    </w:tblStylePr>
    <w:tblStylePr w:type="lastCol">
      <w:rPr>
        <w:b/>
        <w:bCs/>
      </w:rPr>
    </w:tblStylePr>
    <w:tblStylePr w:type="band1Vert">
      <w:tblPr/>
      <w:tcPr>
        <w:shd w:val="clear" w:color="auto" w:fill="FBEFF9" w:themeFill="accent5" w:themeFillTint="33"/>
      </w:tcPr>
    </w:tblStylePr>
    <w:tblStylePr w:type="band1Horz">
      <w:tblPr/>
      <w:tcPr>
        <w:shd w:val="clear" w:color="auto" w:fill="FBEFF9" w:themeFill="accent5" w:themeFillTint="33"/>
      </w:tcPr>
    </w:tblStylePr>
  </w:style>
  <w:style w:type="table" w:styleId="Lijsttabel6kleurrijk-Accent6">
    <w:name w:val="List Table 6 Colorful Accent 6"/>
    <w:basedOn w:val="Standaardtabel"/>
    <w:uiPriority w:val="51"/>
    <w:semiHidden/>
    <w:rsid w:val="0019042B"/>
    <w:pPr>
      <w:spacing w:line="240" w:lineRule="auto"/>
    </w:pPr>
    <w:rPr>
      <w:color w:val="BFBFBF" w:themeColor="accent6" w:themeShade="BF"/>
    </w:rPr>
    <w:tblPr>
      <w:tblStyleRowBandSize w:val="1"/>
      <w:tblStyleColBandSize w:val="1"/>
      <w:tblBorders>
        <w:top w:val="single" w:sz="4" w:space="0" w:color="FFFFFF" w:themeColor="accent6"/>
        <w:bottom w:val="single" w:sz="4" w:space="0" w:color="FFFFFF" w:themeColor="accent6"/>
      </w:tblBorders>
    </w:tblPr>
    <w:tblStylePr w:type="firstRow">
      <w:rPr>
        <w:b/>
        <w:bCs/>
      </w:rPr>
      <w:tblPr/>
      <w:tcPr>
        <w:tcBorders>
          <w:bottom w:val="single" w:sz="4" w:space="0" w:color="FFFFFF" w:themeColor="accent6"/>
        </w:tcBorders>
      </w:tcPr>
    </w:tblStylePr>
    <w:tblStylePr w:type="lastRow">
      <w:rPr>
        <w:b/>
        <w:bCs/>
      </w:rPr>
      <w:tblPr/>
      <w:tcPr>
        <w:tcBorders>
          <w:top w:val="double" w:sz="4" w:space="0" w:color="FFFFFF" w:themeColor="accent6"/>
        </w:tcBorders>
      </w:tcPr>
    </w:tblStylePr>
    <w:tblStylePr w:type="firstCol">
      <w:rPr>
        <w:b/>
        <w:bCs/>
      </w:rPr>
    </w:tblStylePr>
    <w:tblStylePr w:type="lastCol">
      <w:rPr>
        <w:b/>
        <w:bCs/>
      </w:rPr>
    </w:tblStylePr>
    <w:tblStylePr w:type="band1Vert">
      <w:tblPr/>
      <w:tcPr>
        <w:shd w:val="clear" w:color="auto" w:fill="FFFFFF" w:themeFill="accent6" w:themeFillTint="33"/>
      </w:tcPr>
    </w:tblStylePr>
    <w:tblStylePr w:type="band1Horz">
      <w:tblPr/>
      <w:tcPr>
        <w:shd w:val="clear" w:color="auto" w:fill="FFFFFF" w:themeFill="accent6" w:themeFillTint="33"/>
      </w:tcPr>
    </w:tblStylePr>
  </w:style>
  <w:style w:type="table" w:styleId="Lijsttabel7kleurrijk">
    <w:name w:val="List Table 7 Colorful"/>
    <w:basedOn w:val="Standaardtabel"/>
    <w:uiPriority w:val="52"/>
    <w:semiHidden/>
    <w:rsid w:val="0019042B"/>
    <w:pPr>
      <w:spacing w:line="240" w:lineRule="auto"/>
    </w:pPr>
    <w:rPr>
      <w:color w:val="333366"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33366"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33366"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33366"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33366" w:themeColor="text1"/>
        </w:tcBorders>
        <w:shd w:val="clear" w:color="auto" w:fill="FFFFFF" w:themeFill="background1"/>
      </w:tcPr>
    </w:tblStylePr>
    <w:tblStylePr w:type="band1Vert">
      <w:tblPr/>
      <w:tcPr>
        <w:shd w:val="clear" w:color="auto" w:fill="CFCFE7" w:themeFill="text1" w:themeFillTint="33"/>
      </w:tcPr>
    </w:tblStylePr>
    <w:tblStylePr w:type="band1Horz">
      <w:tblPr/>
      <w:tcPr>
        <w:shd w:val="clear" w:color="auto" w:fill="CFCFE7"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jsttabel7kleurrijk-Accent1">
    <w:name w:val="List Table 7 Colorful Accent 1"/>
    <w:basedOn w:val="Standaardtabel"/>
    <w:uiPriority w:val="52"/>
    <w:semiHidden/>
    <w:rsid w:val="0019042B"/>
    <w:pPr>
      <w:spacing w:line="240" w:lineRule="auto"/>
    </w:pPr>
    <w:rPr>
      <w:color w:val="007298"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99CC"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99CC"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99CC"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99CC" w:themeColor="accent1"/>
        </w:tcBorders>
        <w:shd w:val="clear" w:color="auto" w:fill="FFFFFF" w:themeFill="background1"/>
      </w:tcPr>
    </w:tblStylePr>
    <w:tblStylePr w:type="band1Vert">
      <w:tblPr/>
      <w:tcPr>
        <w:shd w:val="clear" w:color="auto" w:fill="C1EFFF" w:themeFill="accent1" w:themeFillTint="33"/>
      </w:tcPr>
    </w:tblStylePr>
    <w:tblStylePr w:type="band1Horz">
      <w:tblPr/>
      <w:tcPr>
        <w:shd w:val="clear" w:color="auto" w:fill="C1EFFF"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jsttabel7kleurrijk-Accent2">
    <w:name w:val="List Table 7 Colorful Accent 2"/>
    <w:basedOn w:val="Standaardtabel"/>
    <w:uiPriority w:val="52"/>
    <w:semiHidden/>
    <w:rsid w:val="0019042B"/>
    <w:pPr>
      <w:spacing w:line="240" w:lineRule="auto"/>
    </w:pPr>
    <w:rPr>
      <w:color w:val="C01241"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B3062"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B3062"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B3062"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B3062" w:themeColor="accent2"/>
        </w:tcBorders>
        <w:shd w:val="clear" w:color="auto" w:fill="FFFFFF" w:themeFill="background1"/>
      </w:tcPr>
    </w:tblStylePr>
    <w:tblStylePr w:type="band1Vert">
      <w:tblPr/>
      <w:tcPr>
        <w:shd w:val="clear" w:color="auto" w:fill="FBD5DF" w:themeFill="accent2" w:themeFillTint="33"/>
      </w:tcPr>
    </w:tblStylePr>
    <w:tblStylePr w:type="band1Horz">
      <w:tblPr/>
      <w:tcPr>
        <w:shd w:val="clear" w:color="auto" w:fill="FBD5DF"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jsttabel7kleurrijk-Accent3">
    <w:name w:val="List Table 7 Colorful Accent 3"/>
    <w:basedOn w:val="Standaardtabel"/>
    <w:uiPriority w:val="52"/>
    <w:semiHidden/>
    <w:rsid w:val="0019042B"/>
    <w:pPr>
      <w:spacing w:line="240" w:lineRule="auto"/>
    </w:pPr>
    <w:rPr>
      <w:color w:val="BF5F00"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8000"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8000"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8000"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8000" w:themeColor="accent3"/>
        </w:tcBorders>
        <w:shd w:val="clear" w:color="auto" w:fill="FFFFFF" w:themeFill="background1"/>
      </w:tcPr>
    </w:tblStylePr>
    <w:tblStylePr w:type="band1Vert">
      <w:tblPr/>
      <w:tcPr>
        <w:shd w:val="clear" w:color="auto" w:fill="FFE5CC" w:themeFill="accent3" w:themeFillTint="33"/>
      </w:tcPr>
    </w:tblStylePr>
    <w:tblStylePr w:type="band1Horz">
      <w:tblPr/>
      <w:tcPr>
        <w:shd w:val="clear" w:color="auto" w:fill="FFE5CC"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jsttabel7kleurrijk-Accent4">
    <w:name w:val="List Table 7 Colorful Accent 4"/>
    <w:basedOn w:val="Standaardtabel"/>
    <w:uiPriority w:val="52"/>
    <w:semiHidden/>
    <w:rsid w:val="0019042B"/>
    <w:pPr>
      <w:spacing w:line="240" w:lineRule="auto"/>
    </w:pPr>
    <w:rPr>
      <w:color w:val="0CCAFF"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6DEFF"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6DEFF"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6DEFF"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6DEFF" w:themeColor="accent4"/>
        </w:tcBorders>
        <w:shd w:val="clear" w:color="auto" w:fill="FFFFFF" w:themeFill="background1"/>
      </w:tcPr>
    </w:tblStylePr>
    <w:tblStylePr w:type="band1Vert">
      <w:tblPr/>
      <w:tcPr>
        <w:shd w:val="clear" w:color="auto" w:fill="E0F8FF" w:themeFill="accent4" w:themeFillTint="33"/>
      </w:tcPr>
    </w:tblStylePr>
    <w:tblStylePr w:type="band1Horz">
      <w:tblPr/>
      <w:tcPr>
        <w:shd w:val="clear" w:color="auto" w:fill="E0F8FF"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jsttabel7kleurrijk-Accent5">
    <w:name w:val="List Table 7 Colorful Accent 5"/>
    <w:basedOn w:val="Standaardtabel"/>
    <w:uiPriority w:val="52"/>
    <w:semiHidden/>
    <w:rsid w:val="0019042B"/>
    <w:pPr>
      <w:spacing w:line="240" w:lineRule="auto"/>
    </w:pPr>
    <w:rPr>
      <w:color w:val="D560CA"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BB3E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BB3E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BB3E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BB3E6" w:themeColor="accent5"/>
        </w:tcBorders>
        <w:shd w:val="clear" w:color="auto" w:fill="FFFFFF" w:themeFill="background1"/>
      </w:tcPr>
    </w:tblStylePr>
    <w:tblStylePr w:type="band1Vert">
      <w:tblPr/>
      <w:tcPr>
        <w:shd w:val="clear" w:color="auto" w:fill="FBEFF9" w:themeFill="accent5" w:themeFillTint="33"/>
      </w:tcPr>
    </w:tblStylePr>
    <w:tblStylePr w:type="band1Horz">
      <w:tblPr/>
      <w:tcPr>
        <w:shd w:val="clear" w:color="auto" w:fill="FBEFF9"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jsttabel7kleurrijk-Accent6">
    <w:name w:val="List Table 7 Colorful Accent 6"/>
    <w:basedOn w:val="Standaardtabel"/>
    <w:uiPriority w:val="52"/>
    <w:semiHidden/>
    <w:rsid w:val="0019042B"/>
    <w:pPr>
      <w:spacing w:line="240" w:lineRule="auto"/>
    </w:pPr>
    <w:rPr>
      <w:color w:val="BFBFBF"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FFFF"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FFFF"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FFFF"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FFFF" w:themeColor="accent6"/>
        </w:tcBorders>
        <w:shd w:val="clear" w:color="auto" w:fill="FFFFFF" w:themeFill="background1"/>
      </w:tcPr>
    </w:tblStylePr>
    <w:tblStylePr w:type="band1Vert">
      <w:tblPr/>
      <w:tcPr>
        <w:shd w:val="clear" w:color="auto" w:fill="FFFFFF" w:themeFill="accent6" w:themeFillTint="33"/>
      </w:tcPr>
    </w:tblStylePr>
    <w:tblStylePr w:type="band1Horz">
      <w:tblPr/>
      <w:tcPr>
        <w:shd w:val="clear" w:color="auto" w:fill="FFFFFF"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emiddeldraster1">
    <w:name w:val="Medium Grid 1"/>
    <w:basedOn w:val="Standaardtabel"/>
    <w:uiPriority w:val="67"/>
    <w:semiHidden/>
    <w:unhideWhenUsed/>
    <w:rsid w:val="0019042B"/>
    <w:pPr>
      <w:spacing w:line="240" w:lineRule="auto"/>
    </w:pPr>
    <w:tblPr>
      <w:tblStyleRowBandSize w:val="1"/>
      <w:tblStyleColBandSize w:val="1"/>
      <w:tblBorders>
        <w:top w:val="single" w:sz="8" w:space="0" w:color="5050A1" w:themeColor="text1" w:themeTint="BF"/>
        <w:left w:val="single" w:sz="8" w:space="0" w:color="5050A1" w:themeColor="text1" w:themeTint="BF"/>
        <w:bottom w:val="single" w:sz="8" w:space="0" w:color="5050A1" w:themeColor="text1" w:themeTint="BF"/>
        <w:right w:val="single" w:sz="8" w:space="0" w:color="5050A1" w:themeColor="text1" w:themeTint="BF"/>
        <w:insideH w:val="single" w:sz="8" w:space="0" w:color="5050A1" w:themeColor="text1" w:themeTint="BF"/>
        <w:insideV w:val="single" w:sz="8" w:space="0" w:color="5050A1" w:themeColor="text1" w:themeTint="BF"/>
      </w:tblBorders>
    </w:tblPr>
    <w:tcPr>
      <w:shd w:val="clear" w:color="auto" w:fill="C4C4E1" w:themeFill="text1" w:themeFillTint="3F"/>
    </w:tcPr>
    <w:tblStylePr w:type="firstRow">
      <w:rPr>
        <w:b/>
        <w:bCs/>
      </w:rPr>
    </w:tblStylePr>
    <w:tblStylePr w:type="lastRow">
      <w:rPr>
        <w:b/>
        <w:bCs/>
      </w:rPr>
      <w:tblPr/>
      <w:tcPr>
        <w:tcBorders>
          <w:top w:val="single" w:sz="18" w:space="0" w:color="5050A1" w:themeColor="text1" w:themeTint="BF"/>
        </w:tcBorders>
      </w:tcPr>
    </w:tblStylePr>
    <w:tblStylePr w:type="firstCol">
      <w:rPr>
        <w:b/>
        <w:bCs/>
      </w:rPr>
    </w:tblStylePr>
    <w:tblStylePr w:type="lastCol">
      <w:rPr>
        <w:b/>
        <w:bCs/>
      </w:rPr>
    </w:tblStylePr>
    <w:tblStylePr w:type="band1Vert">
      <w:tblPr/>
      <w:tcPr>
        <w:shd w:val="clear" w:color="auto" w:fill="8888C3" w:themeFill="text1" w:themeFillTint="7F"/>
      </w:tcPr>
    </w:tblStylePr>
    <w:tblStylePr w:type="band1Horz">
      <w:tblPr/>
      <w:tcPr>
        <w:shd w:val="clear" w:color="auto" w:fill="8888C3" w:themeFill="text1" w:themeFillTint="7F"/>
      </w:tcPr>
    </w:tblStylePr>
  </w:style>
  <w:style w:type="table" w:styleId="Gemiddeldraster2">
    <w:name w:val="Medium Grid 2"/>
    <w:basedOn w:val="Standaardtabel"/>
    <w:uiPriority w:val="68"/>
    <w:semiHidden/>
    <w:unhideWhenUsed/>
    <w:rsid w:val="0019042B"/>
    <w:pPr>
      <w:spacing w:line="240" w:lineRule="auto"/>
    </w:pPr>
    <w:rPr>
      <w:rFonts w:asciiTheme="majorHAnsi" w:eastAsiaTheme="majorEastAsia" w:hAnsiTheme="majorHAnsi" w:cstheme="majorBidi"/>
      <w:color w:val="333366" w:themeColor="text1"/>
    </w:rPr>
    <w:tblPr>
      <w:tblStyleRowBandSize w:val="1"/>
      <w:tblStyleColBandSize w:val="1"/>
      <w:tblBorders>
        <w:top w:val="single" w:sz="8" w:space="0" w:color="333366" w:themeColor="text1"/>
        <w:left w:val="single" w:sz="8" w:space="0" w:color="333366" w:themeColor="text1"/>
        <w:bottom w:val="single" w:sz="8" w:space="0" w:color="333366" w:themeColor="text1"/>
        <w:right w:val="single" w:sz="8" w:space="0" w:color="333366" w:themeColor="text1"/>
        <w:insideH w:val="single" w:sz="8" w:space="0" w:color="333366" w:themeColor="text1"/>
        <w:insideV w:val="single" w:sz="8" w:space="0" w:color="333366" w:themeColor="text1"/>
      </w:tblBorders>
    </w:tblPr>
    <w:tcPr>
      <w:shd w:val="clear" w:color="auto" w:fill="C4C4E1" w:themeFill="text1" w:themeFillTint="3F"/>
    </w:tcPr>
    <w:tblStylePr w:type="firstRow">
      <w:rPr>
        <w:b/>
        <w:bCs/>
        <w:color w:val="333366" w:themeColor="text1"/>
      </w:rPr>
      <w:tblPr/>
      <w:tcPr>
        <w:shd w:val="clear" w:color="auto" w:fill="E7E7F3" w:themeFill="text1" w:themeFillTint="19"/>
      </w:tcPr>
    </w:tblStylePr>
    <w:tblStylePr w:type="lastRow">
      <w:rPr>
        <w:b/>
        <w:bCs/>
        <w:color w:val="333366" w:themeColor="text1"/>
      </w:rPr>
      <w:tblPr/>
      <w:tcPr>
        <w:tcBorders>
          <w:top w:val="single" w:sz="12" w:space="0" w:color="333366" w:themeColor="text1"/>
          <w:left w:val="nil"/>
          <w:bottom w:val="nil"/>
          <w:right w:val="nil"/>
          <w:insideH w:val="nil"/>
          <w:insideV w:val="nil"/>
        </w:tcBorders>
        <w:shd w:val="clear" w:color="auto" w:fill="FFFFFF" w:themeFill="background1"/>
      </w:tcPr>
    </w:tblStylePr>
    <w:tblStylePr w:type="firstCol">
      <w:rPr>
        <w:b/>
        <w:bCs/>
        <w:color w:val="333366"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33366" w:themeColor="text1"/>
      </w:rPr>
      <w:tblPr/>
      <w:tcPr>
        <w:tcBorders>
          <w:top w:val="nil"/>
          <w:left w:val="nil"/>
          <w:bottom w:val="nil"/>
          <w:right w:val="nil"/>
          <w:insideH w:val="nil"/>
          <w:insideV w:val="nil"/>
        </w:tcBorders>
        <w:shd w:val="clear" w:color="auto" w:fill="CFCFE7" w:themeFill="text1" w:themeFillTint="33"/>
      </w:tcPr>
    </w:tblStylePr>
    <w:tblStylePr w:type="band1Vert">
      <w:tblPr/>
      <w:tcPr>
        <w:shd w:val="clear" w:color="auto" w:fill="8888C3" w:themeFill="text1" w:themeFillTint="7F"/>
      </w:tcPr>
    </w:tblStylePr>
    <w:tblStylePr w:type="band1Horz">
      <w:tblPr/>
      <w:tcPr>
        <w:tcBorders>
          <w:insideH w:val="single" w:sz="6" w:space="0" w:color="333366" w:themeColor="text1"/>
          <w:insideV w:val="single" w:sz="6" w:space="0" w:color="333366" w:themeColor="text1"/>
        </w:tcBorders>
        <w:shd w:val="clear" w:color="auto" w:fill="8888C3" w:themeFill="text1" w:themeFillTint="7F"/>
      </w:tcPr>
    </w:tblStylePr>
    <w:tblStylePr w:type="nwCell">
      <w:tblPr/>
      <w:tcPr>
        <w:shd w:val="clear" w:color="auto" w:fill="FFFFFF" w:themeFill="background1"/>
      </w:tcPr>
    </w:tblStylePr>
  </w:style>
  <w:style w:type="table" w:styleId="Gemiddeldraster3">
    <w:name w:val="Medium Grid 3"/>
    <w:basedOn w:val="Standaardtabel"/>
    <w:uiPriority w:val="69"/>
    <w:semiHidden/>
    <w:unhideWhenUsed/>
    <w:rsid w:val="0019042B"/>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4C4E1"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33366"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33366"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33366"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33366"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888C3"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888C3" w:themeFill="text1" w:themeFillTint="7F"/>
      </w:tcPr>
    </w:tblStylePr>
  </w:style>
  <w:style w:type="table" w:styleId="Gemiddeldelijst1">
    <w:name w:val="Medium List 1"/>
    <w:basedOn w:val="Standaardtabel"/>
    <w:uiPriority w:val="65"/>
    <w:semiHidden/>
    <w:unhideWhenUsed/>
    <w:rsid w:val="0019042B"/>
    <w:pPr>
      <w:spacing w:line="240" w:lineRule="auto"/>
    </w:pPr>
    <w:rPr>
      <w:color w:val="333366" w:themeColor="text1"/>
    </w:rPr>
    <w:tblPr>
      <w:tblStyleRowBandSize w:val="1"/>
      <w:tblStyleColBandSize w:val="1"/>
      <w:tblBorders>
        <w:top w:val="single" w:sz="8" w:space="0" w:color="333366" w:themeColor="text1"/>
        <w:bottom w:val="single" w:sz="8" w:space="0" w:color="333366" w:themeColor="text1"/>
      </w:tblBorders>
    </w:tblPr>
    <w:tblStylePr w:type="firstRow">
      <w:rPr>
        <w:rFonts w:asciiTheme="majorHAnsi" w:eastAsiaTheme="majorEastAsia" w:hAnsiTheme="majorHAnsi" w:cstheme="majorBidi"/>
      </w:rPr>
      <w:tblPr/>
      <w:tcPr>
        <w:tcBorders>
          <w:top w:val="nil"/>
          <w:bottom w:val="single" w:sz="8" w:space="0" w:color="333366" w:themeColor="text1"/>
        </w:tcBorders>
      </w:tcPr>
    </w:tblStylePr>
    <w:tblStylePr w:type="lastRow">
      <w:rPr>
        <w:b/>
        <w:bCs/>
        <w:color w:val="000000" w:themeColor="text2"/>
      </w:rPr>
      <w:tblPr/>
      <w:tcPr>
        <w:tcBorders>
          <w:top w:val="single" w:sz="8" w:space="0" w:color="333366" w:themeColor="text1"/>
          <w:bottom w:val="single" w:sz="8" w:space="0" w:color="333366" w:themeColor="text1"/>
        </w:tcBorders>
      </w:tcPr>
    </w:tblStylePr>
    <w:tblStylePr w:type="firstCol">
      <w:rPr>
        <w:b/>
        <w:bCs/>
      </w:rPr>
    </w:tblStylePr>
    <w:tblStylePr w:type="lastCol">
      <w:rPr>
        <w:b/>
        <w:bCs/>
      </w:rPr>
      <w:tblPr/>
      <w:tcPr>
        <w:tcBorders>
          <w:top w:val="single" w:sz="8" w:space="0" w:color="333366" w:themeColor="text1"/>
          <w:bottom w:val="single" w:sz="8" w:space="0" w:color="333366" w:themeColor="text1"/>
        </w:tcBorders>
      </w:tcPr>
    </w:tblStylePr>
    <w:tblStylePr w:type="band1Vert">
      <w:tblPr/>
      <w:tcPr>
        <w:shd w:val="clear" w:color="auto" w:fill="C4C4E1" w:themeFill="text1" w:themeFillTint="3F"/>
      </w:tcPr>
    </w:tblStylePr>
    <w:tblStylePr w:type="band1Horz">
      <w:tblPr/>
      <w:tcPr>
        <w:shd w:val="clear" w:color="auto" w:fill="C4C4E1" w:themeFill="text1" w:themeFillTint="3F"/>
      </w:tcPr>
    </w:tblStylePr>
  </w:style>
  <w:style w:type="table" w:styleId="Gemiddeldelijst1-accent1">
    <w:name w:val="Medium List 1 Accent 1"/>
    <w:basedOn w:val="Standaardtabel"/>
    <w:uiPriority w:val="65"/>
    <w:semiHidden/>
    <w:unhideWhenUsed/>
    <w:rsid w:val="0019042B"/>
    <w:pPr>
      <w:spacing w:line="240" w:lineRule="auto"/>
    </w:pPr>
    <w:rPr>
      <w:color w:val="333366" w:themeColor="text1"/>
    </w:rPr>
    <w:tblPr>
      <w:tblStyleRowBandSize w:val="1"/>
      <w:tblStyleColBandSize w:val="1"/>
      <w:tblBorders>
        <w:top w:val="single" w:sz="8" w:space="0" w:color="0099CC" w:themeColor="accent1"/>
        <w:bottom w:val="single" w:sz="8" w:space="0" w:color="0099CC" w:themeColor="accent1"/>
      </w:tblBorders>
    </w:tblPr>
    <w:tblStylePr w:type="firstRow">
      <w:rPr>
        <w:rFonts w:asciiTheme="majorHAnsi" w:eastAsiaTheme="majorEastAsia" w:hAnsiTheme="majorHAnsi" w:cstheme="majorBidi"/>
      </w:rPr>
      <w:tblPr/>
      <w:tcPr>
        <w:tcBorders>
          <w:top w:val="nil"/>
          <w:bottom w:val="single" w:sz="8" w:space="0" w:color="0099CC" w:themeColor="accent1"/>
        </w:tcBorders>
      </w:tcPr>
    </w:tblStylePr>
    <w:tblStylePr w:type="lastRow">
      <w:rPr>
        <w:b/>
        <w:bCs/>
        <w:color w:val="000000" w:themeColor="text2"/>
      </w:rPr>
      <w:tblPr/>
      <w:tcPr>
        <w:tcBorders>
          <w:top w:val="single" w:sz="8" w:space="0" w:color="0099CC" w:themeColor="accent1"/>
          <w:bottom w:val="single" w:sz="8" w:space="0" w:color="0099CC" w:themeColor="accent1"/>
        </w:tcBorders>
      </w:tcPr>
    </w:tblStylePr>
    <w:tblStylePr w:type="firstCol">
      <w:rPr>
        <w:b/>
        <w:bCs/>
      </w:rPr>
    </w:tblStylePr>
    <w:tblStylePr w:type="lastCol">
      <w:rPr>
        <w:b/>
        <w:bCs/>
      </w:rPr>
      <w:tblPr/>
      <w:tcPr>
        <w:tcBorders>
          <w:top w:val="single" w:sz="8" w:space="0" w:color="0099CC" w:themeColor="accent1"/>
          <w:bottom w:val="single" w:sz="8" w:space="0" w:color="0099CC" w:themeColor="accent1"/>
        </w:tcBorders>
      </w:tcPr>
    </w:tblStylePr>
    <w:tblStylePr w:type="band1Vert">
      <w:tblPr/>
      <w:tcPr>
        <w:shd w:val="clear" w:color="auto" w:fill="B3ECFF" w:themeFill="accent1" w:themeFillTint="3F"/>
      </w:tcPr>
    </w:tblStylePr>
    <w:tblStylePr w:type="band1Horz">
      <w:tblPr/>
      <w:tcPr>
        <w:shd w:val="clear" w:color="auto" w:fill="B3ECFF" w:themeFill="accent1" w:themeFillTint="3F"/>
      </w:tcPr>
    </w:tblStylePr>
  </w:style>
  <w:style w:type="table" w:styleId="Gemiddeldelijst2">
    <w:name w:val="Medium List 2"/>
    <w:basedOn w:val="Standaardtabel"/>
    <w:uiPriority w:val="66"/>
    <w:semiHidden/>
    <w:unhideWhenUsed/>
    <w:rsid w:val="0019042B"/>
    <w:pPr>
      <w:spacing w:line="240" w:lineRule="auto"/>
    </w:pPr>
    <w:rPr>
      <w:rFonts w:asciiTheme="majorHAnsi" w:eastAsiaTheme="majorEastAsia" w:hAnsiTheme="majorHAnsi" w:cstheme="majorBidi"/>
      <w:color w:val="333366" w:themeColor="text1"/>
    </w:rPr>
    <w:tblPr>
      <w:tblStyleRowBandSize w:val="1"/>
      <w:tblStyleColBandSize w:val="1"/>
      <w:tblBorders>
        <w:top w:val="single" w:sz="8" w:space="0" w:color="333366" w:themeColor="text1"/>
        <w:left w:val="single" w:sz="8" w:space="0" w:color="333366" w:themeColor="text1"/>
        <w:bottom w:val="single" w:sz="8" w:space="0" w:color="333366" w:themeColor="text1"/>
        <w:right w:val="single" w:sz="8" w:space="0" w:color="333366" w:themeColor="text1"/>
      </w:tblBorders>
    </w:tblPr>
    <w:tblStylePr w:type="firstRow">
      <w:rPr>
        <w:sz w:val="24"/>
        <w:szCs w:val="24"/>
      </w:rPr>
      <w:tblPr/>
      <w:tcPr>
        <w:tcBorders>
          <w:top w:val="nil"/>
          <w:left w:val="nil"/>
          <w:bottom w:val="single" w:sz="24" w:space="0" w:color="333366" w:themeColor="text1"/>
          <w:right w:val="nil"/>
          <w:insideH w:val="nil"/>
          <w:insideV w:val="nil"/>
        </w:tcBorders>
        <w:shd w:val="clear" w:color="auto" w:fill="FFFFFF" w:themeFill="background1"/>
      </w:tcPr>
    </w:tblStylePr>
    <w:tblStylePr w:type="lastRow">
      <w:tblPr/>
      <w:tcPr>
        <w:tcBorders>
          <w:top w:val="single" w:sz="8" w:space="0" w:color="333366"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33366" w:themeColor="text1"/>
          <w:insideH w:val="nil"/>
          <w:insideV w:val="nil"/>
        </w:tcBorders>
        <w:shd w:val="clear" w:color="auto" w:fill="FFFFFF" w:themeFill="background1"/>
      </w:tcPr>
    </w:tblStylePr>
    <w:tblStylePr w:type="lastCol">
      <w:tblPr/>
      <w:tcPr>
        <w:tcBorders>
          <w:top w:val="nil"/>
          <w:left w:val="single" w:sz="8" w:space="0" w:color="333366"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4C4E1" w:themeFill="text1" w:themeFillTint="3F"/>
      </w:tcPr>
    </w:tblStylePr>
    <w:tblStylePr w:type="band1Horz">
      <w:tblPr/>
      <w:tcPr>
        <w:tcBorders>
          <w:top w:val="nil"/>
          <w:bottom w:val="nil"/>
          <w:insideH w:val="nil"/>
          <w:insideV w:val="nil"/>
        </w:tcBorders>
        <w:shd w:val="clear" w:color="auto" w:fill="C4C4E1"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arcering1">
    <w:name w:val="Medium Shading 1"/>
    <w:basedOn w:val="Standaardtabel"/>
    <w:uiPriority w:val="63"/>
    <w:semiHidden/>
    <w:unhideWhenUsed/>
    <w:rsid w:val="0019042B"/>
    <w:pPr>
      <w:spacing w:line="240" w:lineRule="auto"/>
    </w:pPr>
    <w:tblPr>
      <w:tblStyleRowBandSize w:val="1"/>
      <w:tblStyleColBandSize w:val="1"/>
      <w:tblBorders>
        <w:top w:val="single" w:sz="8" w:space="0" w:color="5050A1" w:themeColor="text1" w:themeTint="BF"/>
        <w:left w:val="single" w:sz="8" w:space="0" w:color="5050A1" w:themeColor="text1" w:themeTint="BF"/>
        <w:bottom w:val="single" w:sz="8" w:space="0" w:color="5050A1" w:themeColor="text1" w:themeTint="BF"/>
        <w:right w:val="single" w:sz="8" w:space="0" w:color="5050A1" w:themeColor="text1" w:themeTint="BF"/>
        <w:insideH w:val="single" w:sz="8" w:space="0" w:color="5050A1" w:themeColor="text1" w:themeTint="BF"/>
      </w:tblBorders>
    </w:tblPr>
    <w:tblStylePr w:type="firstRow">
      <w:pPr>
        <w:spacing w:before="0" w:after="0" w:line="240" w:lineRule="auto"/>
      </w:pPr>
      <w:rPr>
        <w:b/>
        <w:bCs/>
        <w:color w:val="FFFFFF" w:themeColor="background1"/>
      </w:rPr>
      <w:tblPr/>
      <w:tcPr>
        <w:tcBorders>
          <w:top w:val="single" w:sz="8" w:space="0" w:color="5050A1" w:themeColor="text1" w:themeTint="BF"/>
          <w:left w:val="single" w:sz="8" w:space="0" w:color="5050A1" w:themeColor="text1" w:themeTint="BF"/>
          <w:bottom w:val="single" w:sz="8" w:space="0" w:color="5050A1" w:themeColor="text1" w:themeTint="BF"/>
          <w:right w:val="single" w:sz="8" w:space="0" w:color="5050A1" w:themeColor="text1" w:themeTint="BF"/>
          <w:insideH w:val="nil"/>
          <w:insideV w:val="nil"/>
        </w:tcBorders>
        <w:shd w:val="clear" w:color="auto" w:fill="333366" w:themeFill="text1"/>
      </w:tcPr>
    </w:tblStylePr>
    <w:tblStylePr w:type="lastRow">
      <w:pPr>
        <w:spacing w:before="0" w:after="0" w:line="240" w:lineRule="auto"/>
      </w:pPr>
      <w:rPr>
        <w:b/>
        <w:bCs/>
      </w:rPr>
      <w:tblPr/>
      <w:tcPr>
        <w:tcBorders>
          <w:top w:val="double" w:sz="6" w:space="0" w:color="5050A1" w:themeColor="text1" w:themeTint="BF"/>
          <w:left w:val="single" w:sz="8" w:space="0" w:color="5050A1" w:themeColor="text1" w:themeTint="BF"/>
          <w:bottom w:val="single" w:sz="8" w:space="0" w:color="5050A1" w:themeColor="text1" w:themeTint="BF"/>
          <w:right w:val="single" w:sz="8" w:space="0" w:color="5050A1" w:themeColor="text1" w:themeTint="BF"/>
          <w:insideH w:val="nil"/>
          <w:insideV w:val="nil"/>
        </w:tcBorders>
      </w:tcPr>
    </w:tblStylePr>
    <w:tblStylePr w:type="firstCol">
      <w:rPr>
        <w:b/>
        <w:bCs/>
      </w:rPr>
    </w:tblStylePr>
    <w:tblStylePr w:type="lastCol">
      <w:rPr>
        <w:b/>
        <w:bCs/>
      </w:rPr>
    </w:tblStylePr>
    <w:tblStylePr w:type="band1Vert">
      <w:tblPr/>
      <w:tcPr>
        <w:shd w:val="clear" w:color="auto" w:fill="C4C4E1" w:themeFill="text1" w:themeFillTint="3F"/>
      </w:tcPr>
    </w:tblStylePr>
    <w:tblStylePr w:type="band1Horz">
      <w:tblPr/>
      <w:tcPr>
        <w:tcBorders>
          <w:insideH w:val="nil"/>
          <w:insideV w:val="nil"/>
        </w:tcBorders>
        <w:shd w:val="clear" w:color="auto" w:fill="C4C4E1" w:themeFill="text1" w:themeFillTint="3F"/>
      </w:tcPr>
    </w:tblStylePr>
    <w:tblStylePr w:type="band2Horz">
      <w:tblPr/>
      <w:tcPr>
        <w:tcBorders>
          <w:insideH w:val="nil"/>
          <w:insideV w:val="nil"/>
        </w:tcBorders>
      </w:tcPr>
    </w:tblStylePr>
  </w:style>
  <w:style w:type="table" w:styleId="Gemiddeldearcering1-accent1">
    <w:name w:val="Medium Shading 1 Accent 1"/>
    <w:basedOn w:val="Standaardtabel"/>
    <w:uiPriority w:val="63"/>
    <w:semiHidden/>
    <w:unhideWhenUsed/>
    <w:rsid w:val="0019042B"/>
    <w:pPr>
      <w:spacing w:line="240" w:lineRule="auto"/>
    </w:pPr>
    <w:tblPr>
      <w:tblStyleRowBandSize w:val="1"/>
      <w:tblStyleColBandSize w:val="1"/>
      <w:tblBorders>
        <w:top w:val="single" w:sz="8" w:space="0" w:color="19C5FF" w:themeColor="accent1" w:themeTint="BF"/>
        <w:left w:val="single" w:sz="8" w:space="0" w:color="19C5FF" w:themeColor="accent1" w:themeTint="BF"/>
        <w:bottom w:val="single" w:sz="8" w:space="0" w:color="19C5FF" w:themeColor="accent1" w:themeTint="BF"/>
        <w:right w:val="single" w:sz="8" w:space="0" w:color="19C5FF" w:themeColor="accent1" w:themeTint="BF"/>
        <w:insideH w:val="single" w:sz="8" w:space="0" w:color="19C5FF" w:themeColor="accent1" w:themeTint="BF"/>
      </w:tblBorders>
    </w:tblPr>
    <w:tblStylePr w:type="firstRow">
      <w:pPr>
        <w:spacing w:before="0" w:after="0" w:line="240" w:lineRule="auto"/>
      </w:pPr>
      <w:rPr>
        <w:b/>
        <w:bCs/>
        <w:color w:val="FFFFFF" w:themeColor="background1"/>
      </w:rPr>
      <w:tblPr/>
      <w:tcPr>
        <w:tcBorders>
          <w:top w:val="single" w:sz="8" w:space="0" w:color="19C5FF" w:themeColor="accent1" w:themeTint="BF"/>
          <w:left w:val="single" w:sz="8" w:space="0" w:color="19C5FF" w:themeColor="accent1" w:themeTint="BF"/>
          <w:bottom w:val="single" w:sz="8" w:space="0" w:color="19C5FF" w:themeColor="accent1" w:themeTint="BF"/>
          <w:right w:val="single" w:sz="8" w:space="0" w:color="19C5FF" w:themeColor="accent1" w:themeTint="BF"/>
          <w:insideH w:val="nil"/>
          <w:insideV w:val="nil"/>
        </w:tcBorders>
        <w:shd w:val="clear" w:color="auto" w:fill="0099CC" w:themeFill="accent1"/>
      </w:tcPr>
    </w:tblStylePr>
    <w:tblStylePr w:type="lastRow">
      <w:pPr>
        <w:spacing w:before="0" w:after="0" w:line="240" w:lineRule="auto"/>
      </w:pPr>
      <w:rPr>
        <w:b/>
        <w:bCs/>
      </w:rPr>
      <w:tblPr/>
      <w:tcPr>
        <w:tcBorders>
          <w:top w:val="double" w:sz="6" w:space="0" w:color="19C5FF" w:themeColor="accent1" w:themeTint="BF"/>
          <w:left w:val="single" w:sz="8" w:space="0" w:color="19C5FF" w:themeColor="accent1" w:themeTint="BF"/>
          <w:bottom w:val="single" w:sz="8" w:space="0" w:color="19C5FF" w:themeColor="accent1" w:themeTint="BF"/>
          <w:right w:val="single" w:sz="8" w:space="0" w:color="19C5FF" w:themeColor="accent1" w:themeTint="BF"/>
          <w:insideH w:val="nil"/>
          <w:insideV w:val="nil"/>
        </w:tcBorders>
      </w:tcPr>
    </w:tblStylePr>
    <w:tblStylePr w:type="firstCol">
      <w:rPr>
        <w:b/>
        <w:bCs/>
      </w:rPr>
    </w:tblStylePr>
    <w:tblStylePr w:type="lastCol">
      <w:rPr>
        <w:b/>
        <w:bCs/>
      </w:rPr>
    </w:tblStylePr>
    <w:tblStylePr w:type="band1Vert">
      <w:tblPr/>
      <w:tcPr>
        <w:shd w:val="clear" w:color="auto" w:fill="B3ECFF" w:themeFill="accent1" w:themeFillTint="3F"/>
      </w:tcPr>
    </w:tblStylePr>
    <w:tblStylePr w:type="band1Horz">
      <w:tblPr/>
      <w:tcPr>
        <w:tcBorders>
          <w:insideH w:val="nil"/>
          <w:insideV w:val="nil"/>
        </w:tcBorders>
        <w:shd w:val="clear" w:color="auto" w:fill="B3ECFF" w:themeFill="accent1" w:themeFillTint="3F"/>
      </w:tcPr>
    </w:tblStylePr>
    <w:tblStylePr w:type="band2Horz">
      <w:tblPr/>
      <w:tcPr>
        <w:tcBorders>
          <w:insideH w:val="nil"/>
          <w:insideV w:val="nil"/>
        </w:tcBorders>
      </w:tcPr>
    </w:tblStylePr>
  </w:style>
  <w:style w:type="table" w:styleId="Gemiddeldearcering2">
    <w:name w:val="Medium Shading 2"/>
    <w:basedOn w:val="Standaardtabel"/>
    <w:uiPriority w:val="64"/>
    <w:semiHidden/>
    <w:unhideWhenUsed/>
    <w:rsid w:val="0019042B"/>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33366"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333366" w:themeFill="text1"/>
      </w:tcPr>
    </w:tblStylePr>
    <w:tblStylePr w:type="lastCol">
      <w:rPr>
        <w:b/>
        <w:bCs/>
        <w:color w:val="FFFFFF" w:themeColor="background1"/>
      </w:rPr>
      <w:tblPr/>
      <w:tcPr>
        <w:tcBorders>
          <w:left w:val="nil"/>
          <w:right w:val="nil"/>
          <w:insideH w:val="nil"/>
          <w:insideV w:val="nil"/>
        </w:tcBorders>
        <w:shd w:val="clear" w:color="auto" w:fill="333366"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1">
    <w:name w:val="Medium Shading 2 Accent 1"/>
    <w:basedOn w:val="Standaardtabel"/>
    <w:uiPriority w:val="64"/>
    <w:semiHidden/>
    <w:unhideWhenUsed/>
    <w:rsid w:val="0019042B"/>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99CC"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99CC" w:themeFill="accent1"/>
      </w:tcPr>
    </w:tblStylePr>
    <w:tblStylePr w:type="lastCol">
      <w:rPr>
        <w:b/>
        <w:bCs/>
        <w:color w:val="FFFFFF" w:themeColor="background1"/>
      </w:rPr>
      <w:tblPr/>
      <w:tcPr>
        <w:tcBorders>
          <w:left w:val="nil"/>
          <w:right w:val="nil"/>
          <w:insideH w:val="nil"/>
          <w:insideV w:val="nil"/>
        </w:tcBorders>
        <w:shd w:val="clear" w:color="auto" w:fill="0099CC"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Vermelding1">
    <w:name w:val="Vermelding1"/>
    <w:basedOn w:val="Standaardalinea-lettertype"/>
    <w:uiPriority w:val="97"/>
    <w:unhideWhenUsed/>
    <w:rsid w:val="0019042B"/>
    <w:rPr>
      <w:color w:val="2B579A"/>
      <w:shd w:val="clear" w:color="auto" w:fill="E1DFDD"/>
    </w:rPr>
  </w:style>
  <w:style w:type="table" w:styleId="Onopgemaaktetabel1">
    <w:name w:val="Plain Table 1"/>
    <w:basedOn w:val="Standaardtabel"/>
    <w:uiPriority w:val="41"/>
    <w:semiHidden/>
    <w:rsid w:val="0019042B"/>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Onopgemaaktetabel2">
    <w:name w:val="Plain Table 2"/>
    <w:basedOn w:val="Standaardtabel"/>
    <w:uiPriority w:val="42"/>
    <w:semiHidden/>
    <w:rsid w:val="0019042B"/>
    <w:pPr>
      <w:spacing w:line="240" w:lineRule="auto"/>
    </w:pPr>
    <w:tblPr>
      <w:tblStyleRowBandSize w:val="1"/>
      <w:tblStyleColBandSize w:val="1"/>
      <w:tblBorders>
        <w:top w:val="single" w:sz="4" w:space="0" w:color="8787C3" w:themeColor="text1" w:themeTint="80"/>
        <w:bottom w:val="single" w:sz="4" w:space="0" w:color="8787C3" w:themeColor="text1" w:themeTint="80"/>
      </w:tblBorders>
    </w:tblPr>
    <w:tblStylePr w:type="firstRow">
      <w:rPr>
        <w:b/>
        <w:bCs/>
      </w:rPr>
      <w:tblPr/>
      <w:tcPr>
        <w:tcBorders>
          <w:bottom w:val="single" w:sz="4" w:space="0" w:color="8787C3" w:themeColor="text1" w:themeTint="80"/>
        </w:tcBorders>
      </w:tcPr>
    </w:tblStylePr>
    <w:tblStylePr w:type="lastRow">
      <w:rPr>
        <w:b/>
        <w:bCs/>
      </w:rPr>
      <w:tblPr/>
      <w:tcPr>
        <w:tcBorders>
          <w:top w:val="single" w:sz="4" w:space="0" w:color="8787C3" w:themeColor="text1" w:themeTint="80"/>
        </w:tcBorders>
      </w:tcPr>
    </w:tblStylePr>
    <w:tblStylePr w:type="firstCol">
      <w:rPr>
        <w:b/>
        <w:bCs/>
      </w:rPr>
    </w:tblStylePr>
    <w:tblStylePr w:type="lastCol">
      <w:rPr>
        <w:b/>
        <w:bCs/>
      </w:rPr>
    </w:tblStylePr>
    <w:tblStylePr w:type="band1Vert">
      <w:tblPr/>
      <w:tcPr>
        <w:tcBorders>
          <w:left w:val="single" w:sz="4" w:space="0" w:color="8787C3" w:themeColor="text1" w:themeTint="80"/>
          <w:right w:val="single" w:sz="4" w:space="0" w:color="8787C3" w:themeColor="text1" w:themeTint="80"/>
        </w:tcBorders>
      </w:tcPr>
    </w:tblStylePr>
    <w:tblStylePr w:type="band2Vert">
      <w:tblPr/>
      <w:tcPr>
        <w:tcBorders>
          <w:left w:val="single" w:sz="4" w:space="0" w:color="8787C3" w:themeColor="text1" w:themeTint="80"/>
          <w:right w:val="single" w:sz="4" w:space="0" w:color="8787C3" w:themeColor="text1" w:themeTint="80"/>
        </w:tcBorders>
      </w:tcPr>
    </w:tblStylePr>
    <w:tblStylePr w:type="band1Horz">
      <w:tblPr/>
      <w:tcPr>
        <w:tcBorders>
          <w:top w:val="single" w:sz="4" w:space="0" w:color="8787C3" w:themeColor="text1" w:themeTint="80"/>
          <w:bottom w:val="single" w:sz="4" w:space="0" w:color="8787C3" w:themeColor="text1" w:themeTint="80"/>
        </w:tcBorders>
      </w:tcPr>
    </w:tblStylePr>
  </w:style>
  <w:style w:type="table" w:styleId="Onopgemaaktetabel3">
    <w:name w:val="Plain Table 3"/>
    <w:basedOn w:val="Standaardtabel"/>
    <w:uiPriority w:val="43"/>
    <w:semiHidden/>
    <w:rsid w:val="0019042B"/>
    <w:pPr>
      <w:spacing w:line="240" w:lineRule="auto"/>
    </w:pPr>
    <w:tblPr>
      <w:tblStyleRowBandSize w:val="1"/>
      <w:tblStyleColBandSize w:val="1"/>
    </w:tblPr>
    <w:tblStylePr w:type="firstRow">
      <w:rPr>
        <w:b/>
        <w:bCs/>
        <w:caps/>
      </w:rPr>
      <w:tblPr/>
      <w:tcPr>
        <w:tcBorders>
          <w:bottom w:val="single" w:sz="4" w:space="0" w:color="8787C3"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8787C3"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Onopgemaaktetabel4">
    <w:name w:val="Plain Table 4"/>
    <w:basedOn w:val="Standaardtabel"/>
    <w:uiPriority w:val="44"/>
    <w:semiHidden/>
    <w:rsid w:val="0019042B"/>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Onopgemaaktetabel5">
    <w:name w:val="Plain Table 5"/>
    <w:basedOn w:val="Standaardtabel"/>
    <w:uiPriority w:val="45"/>
    <w:semiHidden/>
    <w:rsid w:val="0019042B"/>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787C3"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787C3"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787C3"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787C3"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Slimmehyperlink1">
    <w:name w:val="Slimme hyperlink1"/>
    <w:basedOn w:val="Standaardalinea-lettertype"/>
    <w:uiPriority w:val="97"/>
    <w:unhideWhenUsed/>
    <w:rsid w:val="0019042B"/>
    <w:rPr>
      <w:u w:val="dotted"/>
    </w:rPr>
  </w:style>
  <w:style w:type="character" w:customStyle="1" w:styleId="SmartLink1">
    <w:name w:val="SmartLink1"/>
    <w:basedOn w:val="Standaardalinea-lettertype"/>
    <w:uiPriority w:val="97"/>
    <w:unhideWhenUsed/>
    <w:rsid w:val="0019042B"/>
    <w:rPr>
      <w:color w:val="000000" w:themeColor="hyperlink"/>
      <w:u w:val="single"/>
      <w:shd w:val="clear" w:color="auto" w:fill="E1DFDD"/>
    </w:rPr>
  </w:style>
  <w:style w:type="table" w:styleId="Tabelrasterlicht">
    <w:name w:val="Grid Table Light"/>
    <w:basedOn w:val="Standaardtabel"/>
    <w:uiPriority w:val="40"/>
    <w:semiHidden/>
    <w:rsid w:val="0019042B"/>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Onopgelostemelding1">
    <w:name w:val="Onopgeloste melding1"/>
    <w:basedOn w:val="Standaardalinea-lettertype"/>
    <w:uiPriority w:val="97"/>
    <w:unhideWhenUsed/>
    <w:rsid w:val="0019042B"/>
    <w:rPr>
      <w:color w:val="605E5C"/>
      <w:shd w:val="clear" w:color="auto" w:fill="E1DFDD"/>
    </w:rPr>
  </w:style>
  <w:style w:type="paragraph" w:customStyle="1" w:styleId="OpsommingnummerbasistekstAuris">
    <w:name w:val="Opsomming nummer basistekst Auris"/>
    <w:basedOn w:val="ZsysbasisAuris"/>
    <w:next w:val="BasistekstAuris"/>
    <w:uiPriority w:val="4"/>
    <w:qFormat/>
    <w:rsid w:val="00B94862"/>
    <w:pPr>
      <w:numPr>
        <w:numId w:val="30"/>
      </w:numPr>
    </w:pPr>
  </w:style>
  <w:style w:type="paragraph" w:customStyle="1" w:styleId="OpsommingkleineletterbasistekstAuris">
    <w:name w:val="Opsomming kleine letter basistekst Auris"/>
    <w:basedOn w:val="ZsysbasisAuris"/>
    <w:next w:val="BasistekstAuris"/>
    <w:uiPriority w:val="4"/>
    <w:qFormat/>
    <w:rsid w:val="00BF25A0"/>
    <w:pPr>
      <w:numPr>
        <w:numId w:val="29"/>
      </w:numPr>
    </w:pPr>
  </w:style>
  <w:style w:type="numbering" w:customStyle="1" w:styleId="OpsommingkleineletterAuris">
    <w:name w:val="Opsomming kleine letter Auris"/>
    <w:uiPriority w:val="4"/>
    <w:semiHidden/>
    <w:rsid w:val="007B547B"/>
    <w:pPr>
      <w:numPr>
        <w:numId w:val="26"/>
      </w:numPr>
    </w:pPr>
  </w:style>
  <w:style w:type="numbering" w:customStyle="1" w:styleId="OpsommingnummerAuris">
    <w:name w:val="Opsomming nummer Auris"/>
    <w:uiPriority w:val="4"/>
    <w:semiHidden/>
    <w:rsid w:val="00294939"/>
    <w:pPr>
      <w:numPr>
        <w:numId w:val="27"/>
      </w:numPr>
    </w:pPr>
  </w:style>
  <w:style w:type="character" w:styleId="Hashtag">
    <w:name w:val="Hashtag"/>
    <w:basedOn w:val="Standaardalinea-lettertype"/>
    <w:uiPriority w:val="98"/>
    <w:semiHidden/>
    <w:unhideWhenUsed/>
    <w:rsid w:val="000A4A75"/>
    <w:rPr>
      <w:color w:val="2B579A"/>
      <w:shd w:val="clear" w:color="auto" w:fill="E1DFDD"/>
    </w:rPr>
  </w:style>
  <w:style w:type="character" w:styleId="Onopgelostemelding">
    <w:name w:val="Unresolved Mention"/>
    <w:basedOn w:val="Standaardalinea-lettertype"/>
    <w:uiPriority w:val="98"/>
    <w:semiHidden/>
    <w:unhideWhenUsed/>
    <w:rsid w:val="000A4A75"/>
    <w:rPr>
      <w:color w:val="605E5C"/>
      <w:shd w:val="clear" w:color="auto" w:fill="E1DFDD"/>
    </w:rPr>
  </w:style>
  <w:style w:type="character" w:styleId="Slimmehyperlink">
    <w:name w:val="Smart Hyperlink"/>
    <w:basedOn w:val="Standaardalinea-lettertype"/>
    <w:uiPriority w:val="98"/>
    <w:semiHidden/>
    <w:unhideWhenUsed/>
    <w:rsid w:val="000A4A75"/>
    <w:rPr>
      <w:u w:val="dotted"/>
    </w:rPr>
  </w:style>
  <w:style w:type="character" w:styleId="SmartLink">
    <w:name w:val="Smart Link"/>
    <w:basedOn w:val="Standaardalinea-lettertype"/>
    <w:uiPriority w:val="98"/>
    <w:semiHidden/>
    <w:unhideWhenUsed/>
    <w:rsid w:val="000A4A75"/>
    <w:rPr>
      <w:color w:val="0000FF"/>
      <w:u w:val="single"/>
      <w:shd w:val="clear" w:color="auto" w:fill="F3F2F1"/>
    </w:rPr>
  </w:style>
  <w:style w:type="character" w:styleId="Vermelding">
    <w:name w:val="Mention"/>
    <w:basedOn w:val="Standaardalinea-lettertype"/>
    <w:uiPriority w:val="98"/>
    <w:semiHidden/>
    <w:unhideWhenUsed/>
    <w:rsid w:val="000A4A75"/>
    <w:rPr>
      <w:color w:val="2B579A"/>
      <w:shd w:val="clear" w:color="auto" w:fill="E1DFDD"/>
    </w:rPr>
  </w:style>
  <w:style w:type="character" w:customStyle="1" w:styleId="VoettekstkapitalentekenstijlAuris">
    <w:name w:val="Voettekst kapitalen tekenstijl Auris"/>
    <w:basedOn w:val="Standaardalinea-lettertype"/>
    <w:uiPriority w:val="1"/>
    <w:rsid w:val="0034790F"/>
    <w:rPr>
      <w:caps/>
      <w:smallCaps w:val="0"/>
    </w:rPr>
  </w:style>
  <w:style w:type="table" w:customStyle="1" w:styleId="TabelstijlopgemaaktAuris">
    <w:name w:val="Tabelstijl opgemaakt Auris"/>
    <w:basedOn w:val="Standaardtabel"/>
    <w:uiPriority w:val="99"/>
    <w:rsid w:val="00130BF3"/>
    <w:pPr>
      <w:keepNext/>
      <w:keepLines/>
      <w:spacing w:line="290" w:lineRule="atLeast"/>
    </w:pPr>
    <w:tblPr>
      <w:tblBorders>
        <w:top w:val="single" w:sz="4" w:space="0" w:color="333366" w:themeColor="text1"/>
        <w:bottom w:val="single" w:sz="4" w:space="0" w:color="333366" w:themeColor="text1"/>
        <w:insideH w:val="single" w:sz="4" w:space="0" w:color="333366" w:themeColor="text1"/>
        <w:insideV w:val="single" w:sz="4" w:space="0" w:color="333366" w:themeColor="text1"/>
      </w:tblBorders>
      <w:tblCellMar>
        <w:left w:w="0" w:type="dxa"/>
        <w:right w:w="0" w:type="dxa"/>
      </w:tblCellMar>
    </w:tblPr>
    <w:tblStylePr w:type="firstRow">
      <w:rPr>
        <w:b/>
      </w:rPr>
    </w:tblStylePr>
  </w:style>
  <w:style w:type="paragraph" w:styleId="Plattetekst">
    <w:name w:val="Body Text"/>
    <w:basedOn w:val="Standaard"/>
    <w:link w:val="PlattetekstChar"/>
    <w:uiPriority w:val="98"/>
    <w:semiHidden/>
    <w:unhideWhenUsed/>
    <w:rsid w:val="006A4927"/>
    <w:pPr>
      <w:spacing w:after="120"/>
    </w:pPr>
  </w:style>
  <w:style w:type="character" w:customStyle="1" w:styleId="PlattetekstChar">
    <w:name w:val="Platte tekst Char"/>
    <w:basedOn w:val="Standaardalinea-lettertype"/>
    <w:link w:val="Plattetekst"/>
    <w:uiPriority w:val="98"/>
    <w:semiHidden/>
    <w:rsid w:val="006A4927"/>
    <w:rPr>
      <w:rFonts w:ascii="Calibri" w:hAnsi="Calibri"/>
    </w:rPr>
  </w:style>
  <w:style w:type="paragraph" w:styleId="Plattetekst2">
    <w:name w:val="Body Text 2"/>
    <w:basedOn w:val="Standaard"/>
    <w:link w:val="Plattetekst2Char"/>
    <w:uiPriority w:val="98"/>
    <w:semiHidden/>
    <w:unhideWhenUsed/>
    <w:rsid w:val="006A4927"/>
    <w:pPr>
      <w:spacing w:after="120" w:line="480" w:lineRule="auto"/>
    </w:pPr>
  </w:style>
  <w:style w:type="character" w:customStyle="1" w:styleId="Plattetekst2Char">
    <w:name w:val="Platte tekst 2 Char"/>
    <w:basedOn w:val="Standaardalinea-lettertype"/>
    <w:link w:val="Plattetekst2"/>
    <w:uiPriority w:val="98"/>
    <w:semiHidden/>
    <w:rsid w:val="006A4927"/>
    <w:rPr>
      <w:rFonts w:ascii="Calibri" w:hAnsi="Calibri"/>
    </w:rPr>
  </w:style>
  <w:style w:type="paragraph" w:styleId="Platteteksteersteinspringing">
    <w:name w:val="Body Text First Indent"/>
    <w:basedOn w:val="Plattetekst"/>
    <w:link w:val="PlatteteksteersteinspringingChar"/>
    <w:uiPriority w:val="98"/>
    <w:rsid w:val="006A4927"/>
    <w:pPr>
      <w:spacing w:after="0"/>
      <w:ind w:firstLine="360"/>
    </w:pPr>
  </w:style>
  <w:style w:type="character" w:customStyle="1" w:styleId="PlatteteksteersteinspringingChar">
    <w:name w:val="Platte tekst eerste inspringing Char"/>
    <w:basedOn w:val="PlattetekstChar"/>
    <w:link w:val="Platteteksteersteinspringing"/>
    <w:uiPriority w:val="98"/>
    <w:rsid w:val="006A4927"/>
    <w:rPr>
      <w:rFonts w:ascii="Calibri" w:hAnsi="Calibri"/>
    </w:rPr>
  </w:style>
  <w:style w:type="paragraph" w:styleId="Plattetekstinspringen">
    <w:name w:val="Body Text Indent"/>
    <w:basedOn w:val="Standaard"/>
    <w:link w:val="PlattetekstinspringenChar"/>
    <w:uiPriority w:val="98"/>
    <w:semiHidden/>
    <w:unhideWhenUsed/>
    <w:rsid w:val="006A4927"/>
    <w:pPr>
      <w:spacing w:after="120"/>
      <w:ind w:left="283"/>
    </w:pPr>
  </w:style>
  <w:style w:type="character" w:customStyle="1" w:styleId="PlattetekstinspringenChar">
    <w:name w:val="Platte tekst inspringen Char"/>
    <w:basedOn w:val="Standaardalinea-lettertype"/>
    <w:link w:val="Plattetekstinspringen"/>
    <w:uiPriority w:val="98"/>
    <w:semiHidden/>
    <w:rsid w:val="006A4927"/>
    <w:rPr>
      <w:rFonts w:ascii="Calibri" w:hAnsi="Calibri"/>
    </w:rPr>
  </w:style>
  <w:style w:type="paragraph" w:styleId="Revisie">
    <w:name w:val="Revision"/>
    <w:hidden/>
    <w:uiPriority w:val="99"/>
    <w:semiHidden/>
    <w:rsid w:val="003E1F39"/>
    <w:pPr>
      <w:spacing w:line="240" w:lineRule="auto"/>
    </w:pPr>
    <w:rPr>
      <w:rFonts w:ascii="Calibri" w:hAnsi="Calibri"/>
    </w:rPr>
  </w:style>
  <w:style w:type="character" w:customStyle="1" w:styleId="text--gray-darkened">
    <w:name w:val="text--gray-darkened"/>
    <w:basedOn w:val="Standaardalinea-lettertype"/>
    <w:rsid w:val="00D56E2A"/>
  </w:style>
  <w:style w:type="paragraph" w:customStyle="1" w:styleId="paragraph">
    <w:name w:val="paragraph"/>
    <w:basedOn w:val="Standaard"/>
    <w:rsid w:val="003212B0"/>
    <w:pPr>
      <w:spacing w:before="100" w:beforeAutospacing="1" w:after="100" w:afterAutospacing="1" w:line="240" w:lineRule="auto"/>
    </w:pPr>
    <w:rPr>
      <w:rFonts w:ascii="Times New Roman" w:hAnsi="Times New Roman" w:cs="Times New Roman"/>
      <w:color w:val="auto"/>
      <w:sz w:val="24"/>
      <w:szCs w:val="24"/>
    </w:rPr>
  </w:style>
  <w:style w:type="character" w:customStyle="1" w:styleId="normaltextrun">
    <w:name w:val="normaltextrun"/>
    <w:basedOn w:val="Standaardalinea-lettertype"/>
    <w:rsid w:val="003212B0"/>
  </w:style>
  <w:style w:type="character" w:customStyle="1" w:styleId="eop">
    <w:name w:val="eop"/>
    <w:basedOn w:val="Standaardalinea-lettertype"/>
    <w:rsid w:val="003212B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4505655">
      <w:bodyDiv w:val="1"/>
      <w:marLeft w:val="0"/>
      <w:marRight w:val="0"/>
      <w:marTop w:val="0"/>
      <w:marBottom w:val="0"/>
      <w:divBdr>
        <w:top w:val="none" w:sz="0" w:space="0" w:color="auto"/>
        <w:left w:val="none" w:sz="0" w:space="0" w:color="auto"/>
        <w:bottom w:val="none" w:sz="0" w:space="0" w:color="auto"/>
        <w:right w:val="none" w:sz="0" w:space="0" w:color="auto"/>
      </w:divBdr>
      <w:divsChild>
        <w:div w:id="86007431">
          <w:marLeft w:val="0"/>
          <w:marRight w:val="0"/>
          <w:marTop w:val="0"/>
          <w:marBottom w:val="0"/>
          <w:divBdr>
            <w:top w:val="none" w:sz="0" w:space="0" w:color="auto"/>
            <w:left w:val="none" w:sz="0" w:space="0" w:color="auto"/>
            <w:bottom w:val="none" w:sz="0" w:space="0" w:color="auto"/>
            <w:right w:val="none" w:sz="0" w:space="0" w:color="auto"/>
          </w:divBdr>
        </w:div>
        <w:div w:id="163322952">
          <w:marLeft w:val="0"/>
          <w:marRight w:val="0"/>
          <w:marTop w:val="0"/>
          <w:marBottom w:val="0"/>
          <w:divBdr>
            <w:top w:val="none" w:sz="0" w:space="0" w:color="auto"/>
            <w:left w:val="none" w:sz="0" w:space="0" w:color="auto"/>
            <w:bottom w:val="none" w:sz="0" w:space="0" w:color="auto"/>
            <w:right w:val="none" w:sz="0" w:space="0" w:color="auto"/>
          </w:divBdr>
        </w:div>
        <w:div w:id="276253830">
          <w:marLeft w:val="0"/>
          <w:marRight w:val="0"/>
          <w:marTop w:val="0"/>
          <w:marBottom w:val="0"/>
          <w:divBdr>
            <w:top w:val="none" w:sz="0" w:space="0" w:color="auto"/>
            <w:left w:val="none" w:sz="0" w:space="0" w:color="auto"/>
            <w:bottom w:val="none" w:sz="0" w:space="0" w:color="auto"/>
            <w:right w:val="none" w:sz="0" w:space="0" w:color="auto"/>
          </w:divBdr>
        </w:div>
        <w:div w:id="285622989">
          <w:marLeft w:val="0"/>
          <w:marRight w:val="0"/>
          <w:marTop w:val="0"/>
          <w:marBottom w:val="0"/>
          <w:divBdr>
            <w:top w:val="none" w:sz="0" w:space="0" w:color="auto"/>
            <w:left w:val="none" w:sz="0" w:space="0" w:color="auto"/>
            <w:bottom w:val="none" w:sz="0" w:space="0" w:color="auto"/>
            <w:right w:val="none" w:sz="0" w:space="0" w:color="auto"/>
          </w:divBdr>
        </w:div>
        <w:div w:id="364674231">
          <w:marLeft w:val="0"/>
          <w:marRight w:val="0"/>
          <w:marTop w:val="0"/>
          <w:marBottom w:val="0"/>
          <w:divBdr>
            <w:top w:val="none" w:sz="0" w:space="0" w:color="auto"/>
            <w:left w:val="none" w:sz="0" w:space="0" w:color="auto"/>
            <w:bottom w:val="none" w:sz="0" w:space="0" w:color="auto"/>
            <w:right w:val="none" w:sz="0" w:space="0" w:color="auto"/>
          </w:divBdr>
        </w:div>
        <w:div w:id="548996677">
          <w:marLeft w:val="0"/>
          <w:marRight w:val="0"/>
          <w:marTop w:val="0"/>
          <w:marBottom w:val="0"/>
          <w:divBdr>
            <w:top w:val="none" w:sz="0" w:space="0" w:color="auto"/>
            <w:left w:val="none" w:sz="0" w:space="0" w:color="auto"/>
            <w:bottom w:val="none" w:sz="0" w:space="0" w:color="auto"/>
            <w:right w:val="none" w:sz="0" w:space="0" w:color="auto"/>
          </w:divBdr>
        </w:div>
        <w:div w:id="597760532">
          <w:marLeft w:val="0"/>
          <w:marRight w:val="0"/>
          <w:marTop w:val="0"/>
          <w:marBottom w:val="0"/>
          <w:divBdr>
            <w:top w:val="none" w:sz="0" w:space="0" w:color="auto"/>
            <w:left w:val="none" w:sz="0" w:space="0" w:color="auto"/>
            <w:bottom w:val="none" w:sz="0" w:space="0" w:color="auto"/>
            <w:right w:val="none" w:sz="0" w:space="0" w:color="auto"/>
          </w:divBdr>
        </w:div>
        <w:div w:id="874007028">
          <w:marLeft w:val="0"/>
          <w:marRight w:val="0"/>
          <w:marTop w:val="0"/>
          <w:marBottom w:val="0"/>
          <w:divBdr>
            <w:top w:val="none" w:sz="0" w:space="0" w:color="auto"/>
            <w:left w:val="none" w:sz="0" w:space="0" w:color="auto"/>
            <w:bottom w:val="none" w:sz="0" w:space="0" w:color="auto"/>
            <w:right w:val="none" w:sz="0" w:space="0" w:color="auto"/>
          </w:divBdr>
        </w:div>
        <w:div w:id="895816327">
          <w:marLeft w:val="0"/>
          <w:marRight w:val="0"/>
          <w:marTop w:val="0"/>
          <w:marBottom w:val="0"/>
          <w:divBdr>
            <w:top w:val="none" w:sz="0" w:space="0" w:color="auto"/>
            <w:left w:val="none" w:sz="0" w:space="0" w:color="auto"/>
            <w:bottom w:val="none" w:sz="0" w:space="0" w:color="auto"/>
            <w:right w:val="none" w:sz="0" w:space="0" w:color="auto"/>
          </w:divBdr>
        </w:div>
        <w:div w:id="1091589673">
          <w:marLeft w:val="0"/>
          <w:marRight w:val="0"/>
          <w:marTop w:val="0"/>
          <w:marBottom w:val="0"/>
          <w:divBdr>
            <w:top w:val="none" w:sz="0" w:space="0" w:color="auto"/>
            <w:left w:val="none" w:sz="0" w:space="0" w:color="auto"/>
            <w:bottom w:val="none" w:sz="0" w:space="0" w:color="auto"/>
            <w:right w:val="none" w:sz="0" w:space="0" w:color="auto"/>
          </w:divBdr>
        </w:div>
        <w:div w:id="1097365183">
          <w:marLeft w:val="0"/>
          <w:marRight w:val="0"/>
          <w:marTop w:val="0"/>
          <w:marBottom w:val="0"/>
          <w:divBdr>
            <w:top w:val="none" w:sz="0" w:space="0" w:color="auto"/>
            <w:left w:val="none" w:sz="0" w:space="0" w:color="auto"/>
            <w:bottom w:val="none" w:sz="0" w:space="0" w:color="auto"/>
            <w:right w:val="none" w:sz="0" w:space="0" w:color="auto"/>
          </w:divBdr>
        </w:div>
        <w:div w:id="1100490714">
          <w:marLeft w:val="0"/>
          <w:marRight w:val="0"/>
          <w:marTop w:val="0"/>
          <w:marBottom w:val="0"/>
          <w:divBdr>
            <w:top w:val="none" w:sz="0" w:space="0" w:color="auto"/>
            <w:left w:val="none" w:sz="0" w:space="0" w:color="auto"/>
            <w:bottom w:val="none" w:sz="0" w:space="0" w:color="auto"/>
            <w:right w:val="none" w:sz="0" w:space="0" w:color="auto"/>
          </w:divBdr>
        </w:div>
        <w:div w:id="1380670611">
          <w:marLeft w:val="0"/>
          <w:marRight w:val="0"/>
          <w:marTop w:val="0"/>
          <w:marBottom w:val="0"/>
          <w:divBdr>
            <w:top w:val="none" w:sz="0" w:space="0" w:color="auto"/>
            <w:left w:val="none" w:sz="0" w:space="0" w:color="auto"/>
            <w:bottom w:val="none" w:sz="0" w:space="0" w:color="auto"/>
            <w:right w:val="none" w:sz="0" w:space="0" w:color="auto"/>
          </w:divBdr>
        </w:div>
        <w:div w:id="1723866519">
          <w:marLeft w:val="0"/>
          <w:marRight w:val="0"/>
          <w:marTop w:val="0"/>
          <w:marBottom w:val="0"/>
          <w:divBdr>
            <w:top w:val="none" w:sz="0" w:space="0" w:color="auto"/>
            <w:left w:val="none" w:sz="0" w:space="0" w:color="auto"/>
            <w:bottom w:val="none" w:sz="0" w:space="0" w:color="auto"/>
            <w:right w:val="none" w:sz="0" w:space="0" w:color="auto"/>
          </w:divBdr>
        </w:div>
        <w:div w:id="1789467783">
          <w:marLeft w:val="0"/>
          <w:marRight w:val="0"/>
          <w:marTop w:val="0"/>
          <w:marBottom w:val="0"/>
          <w:divBdr>
            <w:top w:val="none" w:sz="0" w:space="0" w:color="auto"/>
            <w:left w:val="none" w:sz="0" w:space="0" w:color="auto"/>
            <w:bottom w:val="none" w:sz="0" w:space="0" w:color="auto"/>
            <w:right w:val="none" w:sz="0" w:space="0" w:color="auto"/>
          </w:divBdr>
        </w:div>
        <w:div w:id="1996644314">
          <w:marLeft w:val="0"/>
          <w:marRight w:val="0"/>
          <w:marTop w:val="0"/>
          <w:marBottom w:val="0"/>
          <w:divBdr>
            <w:top w:val="none" w:sz="0" w:space="0" w:color="auto"/>
            <w:left w:val="none" w:sz="0" w:space="0" w:color="auto"/>
            <w:bottom w:val="none" w:sz="0" w:space="0" w:color="auto"/>
            <w:right w:val="none" w:sz="0" w:space="0" w:color="auto"/>
          </w:divBdr>
        </w:div>
        <w:div w:id="2010869025">
          <w:marLeft w:val="0"/>
          <w:marRight w:val="0"/>
          <w:marTop w:val="0"/>
          <w:marBottom w:val="0"/>
          <w:divBdr>
            <w:top w:val="none" w:sz="0" w:space="0" w:color="auto"/>
            <w:left w:val="none" w:sz="0" w:space="0" w:color="auto"/>
            <w:bottom w:val="none" w:sz="0" w:space="0" w:color="auto"/>
            <w:right w:val="none" w:sz="0" w:space="0" w:color="auto"/>
          </w:divBdr>
        </w:div>
      </w:divsChild>
    </w:div>
    <w:div w:id="1079640727">
      <w:bodyDiv w:val="1"/>
      <w:marLeft w:val="0"/>
      <w:marRight w:val="0"/>
      <w:marTop w:val="0"/>
      <w:marBottom w:val="0"/>
      <w:divBdr>
        <w:top w:val="none" w:sz="0" w:space="0" w:color="auto"/>
        <w:left w:val="none" w:sz="0" w:space="0" w:color="auto"/>
        <w:bottom w:val="none" w:sz="0" w:space="0" w:color="auto"/>
        <w:right w:val="none" w:sz="0" w:space="0" w:color="auto"/>
      </w:divBdr>
    </w:div>
    <w:div w:id="1373656559">
      <w:bodyDiv w:val="1"/>
      <w:marLeft w:val="0"/>
      <w:marRight w:val="0"/>
      <w:marTop w:val="0"/>
      <w:marBottom w:val="0"/>
      <w:divBdr>
        <w:top w:val="none" w:sz="0" w:space="0" w:color="auto"/>
        <w:left w:val="none" w:sz="0" w:space="0" w:color="auto"/>
        <w:bottom w:val="none" w:sz="0" w:space="0" w:color="auto"/>
        <w:right w:val="none" w:sz="0" w:space="0" w:color="auto"/>
      </w:divBdr>
    </w:div>
    <w:div w:id="1385711729">
      <w:bodyDiv w:val="1"/>
      <w:marLeft w:val="0"/>
      <w:marRight w:val="0"/>
      <w:marTop w:val="0"/>
      <w:marBottom w:val="0"/>
      <w:divBdr>
        <w:top w:val="none" w:sz="0" w:space="0" w:color="auto"/>
        <w:left w:val="none" w:sz="0" w:space="0" w:color="auto"/>
        <w:bottom w:val="none" w:sz="0" w:space="0" w:color="auto"/>
        <w:right w:val="none" w:sz="0" w:space="0" w:color="auto"/>
      </w:divBdr>
    </w:div>
    <w:div w:id="1691831834">
      <w:bodyDiv w:val="1"/>
      <w:marLeft w:val="0"/>
      <w:marRight w:val="0"/>
      <w:marTop w:val="0"/>
      <w:marBottom w:val="0"/>
      <w:divBdr>
        <w:top w:val="none" w:sz="0" w:space="0" w:color="auto"/>
        <w:left w:val="none" w:sz="0" w:space="0" w:color="auto"/>
        <w:bottom w:val="none" w:sz="0" w:space="0" w:color="auto"/>
        <w:right w:val="none" w:sz="0" w:space="0" w:color="auto"/>
      </w:divBdr>
      <w:divsChild>
        <w:div w:id="226572553">
          <w:marLeft w:val="0"/>
          <w:marRight w:val="0"/>
          <w:marTop w:val="0"/>
          <w:marBottom w:val="0"/>
          <w:divBdr>
            <w:top w:val="none" w:sz="0" w:space="0" w:color="auto"/>
            <w:left w:val="none" w:sz="0" w:space="0" w:color="auto"/>
            <w:bottom w:val="none" w:sz="0" w:space="0" w:color="auto"/>
            <w:right w:val="none" w:sz="0" w:space="0" w:color="auto"/>
          </w:divBdr>
          <w:divsChild>
            <w:div w:id="1838223405">
              <w:marLeft w:val="-75"/>
              <w:marRight w:val="0"/>
              <w:marTop w:val="30"/>
              <w:marBottom w:val="30"/>
              <w:divBdr>
                <w:top w:val="none" w:sz="0" w:space="0" w:color="auto"/>
                <w:left w:val="none" w:sz="0" w:space="0" w:color="auto"/>
                <w:bottom w:val="none" w:sz="0" w:space="0" w:color="auto"/>
                <w:right w:val="none" w:sz="0" w:space="0" w:color="auto"/>
              </w:divBdr>
              <w:divsChild>
                <w:div w:id="79956418">
                  <w:marLeft w:val="0"/>
                  <w:marRight w:val="0"/>
                  <w:marTop w:val="0"/>
                  <w:marBottom w:val="0"/>
                  <w:divBdr>
                    <w:top w:val="none" w:sz="0" w:space="0" w:color="auto"/>
                    <w:left w:val="none" w:sz="0" w:space="0" w:color="auto"/>
                    <w:bottom w:val="none" w:sz="0" w:space="0" w:color="auto"/>
                    <w:right w:val="none" w:sz="0" w:space="0" w:color="auto"/>
                  </w:divBdr>
                  <w:divsChild>
                    <w:div w:id="1113204315">
                      <w:marLeft w:val="0"/>
                      <w:marRight w:val="0"/>
                      <w:marTop w:val="0"/>
                      <w:marBottom w:val="0"/>
                      <w:divBdr>
                        <w:top w:val="none" w:sz="0" w:space="0" w:color="auto"/>
                        <w:left w:val="none" w:sz="0" w:space="0" w:color="auto"/>
                        <w:bottom w:val="none" w:sz="0" w:space="0" w:color="auto"/>
                        <w:right w:val="none" w:sz="0" w:space="0" w:color="auto"/>
                      </w:divBdr>
                    </w:div>
                  </w:divsChild>
                </w:div>
                <w:div w:id="138112225">
                  <w:marLeft w:val="0"/>
                  <w:marRight w:val="0"/>
                  <w:marTop w:val="0"/>
                  <w:marBottom w:val="0"/>
                  <w:divBdr>
                    <w:top w:val="none" w:sz="0" w:space="0" w:color="auto"/>
                    <w:left w:val="none" w:sz="0" w:space="0" w:color="auto"/>
                    <w:bottom w:val="none" w:sz="0" w:space="0" w:color="auto"/>
                    <w:right w:val="none" w:sz="0" w:space="0" w:color="auto"/>
                  </w:divBdr>
                  <w:divsChild>
                    <w:div w:id="36665352">
                      <w:marLeft w:val="0"/>
                      <w:marRight w:val="0"/>
                      <w:marTop w:val="0"/>
                      <w:marBottom w:val="0"/>
                      <w:divBdr>
                        <w:top w:val="none" w:sz="0" w:space="0" w:color="auto"/>
                        <w:left w:val="none" w:sz="0" w:space="0" w:color="auto"/>
                        <w:bottom w:val="none" w:sz="0" w:space="0" w:color="auto"/>
                        <w:right w:val="none" w:sz="0" w:space="0" w:color="auto"/>
                      </w:divBdr>
                    </w:div>
                  </w:divsChild>
                </w:div>
                <w:div w:id="169029179">
                  <w:marLeft w:val="0"/>
                  <w:marRight w:val="0"/>
                  <w:marTop w:val="0"/>
                  <w:marBottom w:val="0"/>
                  <w:divBdr>
                    <w:top w:val="none" w:sz="0" w:space="0" w:color="auto"/>
                    <w:left w:val="none" w:sz="0" w:space="0" w:color="auto"/>
                    <w:bottom w:val="none" w:sz="0" w:space="0" w:color="auto"/>
                    <w:right w:val="none" w:sz="0" w:space="0" w:color="auto"/>
                  </w:divBdr>
                  <w:divsChild>
                    <w:div w:id="1989742610">
                      <w:marLeft w:val="0"/>
                      <w:marRight w:val="0"/>
                      <w:marTop w:val="0"/>
                      <w:marBottom w:val="0"/>
                      <w:divBdr>
                        <w:top w:val="none" w:sz="0" w:space="0" w:color="auto"/>
                        <w:left w:val="none" w:sz="0" w:space="0" w:color="auto"/>
                        <w:bottom w:val="none" w:sz="0" w:space="0" w:color="auto"/>
                        <w:right w:val="none" w:sz="0" w:space="0" w:color="auto"/>
                      </w:divBdr>
                    </w:div>
                  </w:divsChild>
                </w:div>
                <w:div w:id="213933043">
                  <w:marLeft w:val="0"/>
                  <w:marRight w:val="0"/>
                  <w:marTop w:val="0"/>
                  <w:marBottom w:val="0"/>
                  <w:divBdr>
                    <w:top w:val="none" w:sz="0" w:space="0" w:color="auto"/>
                    <w:left w:val="none" w:sz="0" w:space="0" w:color="auto"/>
                    <w:bottom w:val="none" w:sz="0" w:space="0" w:color="auto"/>
                    <w:right w:val="none" w:sz="0" w:space="0" w:color="auto"/>
                  </w:divBdr>
                  <w:divsChild>
                    <w:div w:id="380595842">
                      <w:marLeft w:val="0"/>
                      <w:marRight w:val="0"/>
                      <w:marTop w:val="0"/>
                      <w:marBottom w:val="0"/>
                      <w:divBdr>
                        <w:top w:val="none" w:sz="0" w:space="0" w:color="auto"/>
                        <w:left w:val="none" w:sz="0" w:space="0" w:color="auto"/>
                        <w:bottom w:val="none" w:sz="0" w:space="0" w:color="auto"/>
                        <w:right w:val="none" w:sz="0" w:space="0" w:color="auto"/>
                      </w:divBdr>
                    </w:div>
                    <w:div w:id="1500659633">
                      <w:marLeft w:val="0"/>
                      <w:marRight w:val="0"/>
                      <w:marTop w:val="0"/>
                      <w:marBottom w:val="0"/>
                      <w:divBdr>
                        <w:top w:val="none" w:sz="0" w:space="0" w:color="auto"/>
                        <w:left w:val="none" w:sz="0" w:space="0" w:color="auto"/>
                        <w:bottom w:val="none" w:sz="0" w:space="0" w:color="auto"/>
                        <w:right w:val="none" w:sz="0" w:space="0" w:color="auto"/>
                      </w:divBdr>
                    </w:div>
                  </w:divsChild>
                </w:div>
                <w:div w:id="214855440">
                  <w:marLeft w:val="0"/>
                  <w:marRight w:val="0"/>
                  <w:marTop w:val="0"/>
                  <w:marBottom w:val="0"/>
                  <w:divBdr>
                    <w:top w:val="none" w:sz="0" w:space="0" w:color="auto"/>
                    <w:left w:val="none" w:sz="0" w:space="0" w:color="auto"/>
                    <w:bottom w:val="none" w:sz="0" w:space="0" w:color="auto"/>
                    <w:right w:val="none" w:sz="0" w:space="0" w:color="auto"/>
                  </w:divBdr>
                  <w:divsChild>
                    <w:div w:id="579800275">
                      <w:marLeft w:val="0"/>
                      <w:marRight w:val="0"/>
                      <w:marTop w:val="0"/>
                      <w:marBottom w:val="0"/>
                      <w:divBdr>
                        <w:top w:val="none" w:sz="0" w:space="0" w:color="auto"/>
                        <w:left w:val="none" w:sz="0" w:space="0" w:color="auto"/>
                        <w:bottom w:val="none" w:sz="0" w:space="0" w:color="auto"/>
                        <w:right w:val="none" w:sz="0" w:space="0" w:color="auto"/>
                      </w:divBdr>
                    </w:div>
                    <w:div w:id="666830329">
                      <w:marLeft w:val="0"/>
                      <w:marRight w:val="0"/>
                      <w:marTop w:val="0"/>
                      <w:marBottom w:val="0"/>
                      <w:divBdr>
                        <w:top w:val="none" w:sz="0" w:space="0" w:color="auto"/>
                        <w:left w:val="none" w:sz="0" w:space="0" w:color="auto"/>
                        <w:bottom w:val="none" w:sz="0" w:space="0" w:color="auto"/>
                        <w:right w:val="none" w:sz="0" w:space="0" w:color="auto"/>
                      </w:divBdr>
                    </w:div>
                  </w:divsChild>
                </w:div>
                <w:div w:id="232131777">
                  <w:marLeft w:val="0"/>
                  <w:marRight w:val="0"/>
                  <w:marTop w:val="0"/>
                  <w:marBottom w:val="0"/>
                  <w:divBdr>
                    <w:top w:val="none" w:sz="0" w:space="0" w:color="auto"/>
                    <w:left w:val="none" w:sz="0" w:space="0" w:color="auto"/>
                    <w:bottom w:val="none" w:sz="0" w:space="0" w:color="auto"/>
                    <w:right w:val="none" w:sz="0" w:space="0" w:color="auto"/>
                  </w:divBdr>
                  <w:divsChild>
                    <w:div w:id="323778265">
                      <w:marLeft w:val="0"/>
                      <w:marRight w:val="0"/>
                      <w:marTop w:val="0"/>
                      <w:marBottom w:val="0"/>
                      <w:divBdr>
                        <w:top w:val="none" w:sz="0" w:space="0" w:color="auto"/>
                        <w:left w:val="none" w:sz="0" w:space="0" w:color="auto"/>
                        <w:bottom w:val="none" w:sz="0" w:space="0" w:color="auto"/>
                        <w:right w:val="none" w:sz="0" w:space="0" w:color="auto"/>
                      </w:divBdr>
                    </w:div>
                  </w:divsChild>
                </w:div>
                <w:div w:id="254365539">
                  <w:marLeft w:val="0"/>
                  <w:marRight w:val="0"/>
                  <w:marTop w:val="0"/>
                  <w:marBottom w:val="0"/>
                  <w:divBdr>
                    <w:top w:val="none" w:sz="0" w:space="0" w:color="auto"/>
                    <w:left w:val="none" w:sz="0" w:space="0" w:color="auto"/>
                    <w:bottom w:val="none" w:sz="0" w:space="0" w:color="auto"/>
                    <w:right w:val="none" w:sz="0" w:space="0" w:color="auto"/>
                  </w:divBdr>
                  <w:divsChild>
                    <w:div w:id="1597446736">
                      <w:marLeft w:val="0"/>
                      <w:marRight w:val="0"/>
                      <w:marTop w:val="0"/>
                      <w:marBottom w:val="0"/>
                      <w:divBdr>
                        <w:top w:val="none" w:sz="0" w:space="0" w:color="auto"/>
                        <w:left w:val="none" w:sz="0" w:space="0" w:color="auto"/>
                        <w:bottom w:val="none" w:sz="0" w:space="0" w:color="auto"/>
                        <w:right w:val="none" w:sz="0" w:space="0" w:color="auto"/>
                      </w:divBdr>
                    </w:div>
                  </w:divsChild>
                </w:div>
                <w:div w:id="416637610">
                  <w:marLeft w:val="0"/>
                  <w:marRight w:val="0"/>
                  <w:marTop w:val="0"/>
                  <w:marBottom w:val="0"/>
                  <w:divBdr>
                    <w:top w:val="none" w:sz="0" w:space="0" w:color="auto"/>
                    <w:left w:val="none" w:sz="0" w:space="0" w:color="auto"/>
                    <w:bottom w:val="none" w:sz="0" w:space="0" w:color="auto"/>
                    <w:right w:val="none" w:sz="0" w:space="0" w:color="auto"/>
                  </w:divBdr>
                  <w:divsChild>
                    <w:div w:id="348020513">
                      <w:marLeft w:val="0"/>
                      <w:marRight w:val="0"/>
                      <w:marTop w:val="0"/>
                      <w:marBottom w:val="0"/>
                      <w:divBdr>
                        <w:top w:val="none" w:sz="0" w:space="0" w:color="auto"/>
                        <w:left w:val="none" w:sz="0" w:space="0" w:color="auto"/>
                        <w:bottom w:val="none" w:sz="0" w:space="0" w:color="auto"/>
                        <w:right w:val="none" w:sz="0" w:space="0" w:color="auto"/>
                      </w:divBdr>
                    </w:div>
                    <w:div w:id="930238113">
                      <w:marLeft w:val="0"/>
                      <w:marRight w:val="0"/>
                      <w:marTop w:val="0"/>
                      <w:marBottom w:val="0"/>
                      <w:divBdr>
                        <w:top w:val="none" w:sz="0" w:space="0" w:color="auto"/>
                        <w:left w:val="none" w:sz="0" w:space="0" w:color="auto"/>
                        <w:bottom w:val="none" w:sz="0" w:space="0" w:color="auto"/>
                        <w:right w:val="none" w:sz="0" w:space="0" w:color="auto"/>
                      </w:divBdr>
                    </w:div>
                  </w:divsChild>
                </w:div>
                <w:div w:id="433480355">
                  <w:marLeft w:val="0"/>
                  <w:marRight w:val="0"/>
                  <w:marTop w:val="0"/>
                  <w:marBottom w:val="0"/>
                  <w:divBdr>
                    <w:top w:val="none" w:sz="0" w:space="0" w:color="auto"/>
                    <w:left w:val="none" w:sz="0" w:space="0" w:color="auto"/>
                    <w:bottom w:val="none" w:sz="0" w:space="0" w:color="auto"/>
                    <w:right w:val="none" w:sz="0" w:space="0" w:color="auto"/>
                  </w:divBdr>
                  <w:divsChild>
                    <w:div w:id="417410178">
                      <w:marLeft w:val="0"/>
                      <w:marRight w:val="0"/>
                      <w:marTop w:val="0"/>
                      <w:marBottom w:val="0"/>
                      <w:divBdr>
                        <w:top w:val="none" w:sz="0" w:space="0" w:color="auto"/>
                        <w:left w:val="none" w:sz="0" w:space="0" w:color="auto"/>
                        <w:bottom w:val="none" w:sz="0" w:space="0" w:color="auto"/>
                        <w:right w:val="none" w:sz="0" w:space="0" w:color="auto"/>
                      </w:divBdr>
                    </w:div>
                  </w:divsChild>
                </w:div>
                <w:div w:id="476382031">
                  <w:marLeft w:val="0"/>
                  <w:marRight w:val="0"/>
                  <w:marTop w:val="0"/>
                  <w:marBottom w:val="0"/>
                  <w:divBdr>
                    <w:top w:val="none" w:sz="0" w:space="0" w:color="auto"/>
                    <w:left w:val="none" w:sz="0" w:space="0" w:color="auto"/>
                    <w:bottom w:val="none" w:sz="0" w:space="0" w:color="auto"/>
                    <w:right w:val="none" w:sz="0" w:space="0" w:color="auto"/>
                  </w:divBdr>
                  <w:divsChild>
                    <w:div w:id="1181629568">
                      <w:marLeft w:val="0"/>
                      <w:marRight w:val="0"/>
                      <w:marTop w:val="0"/>
                      <w:marBottom w:val="0"/>
                      <w:divBdr>
                        <w:top w:val="none" w:sz="0" w:space="0" w:color="auto"/>
                        <w:left w:val="none" w:sz="0" w:space="0" w:color="auto"/>
                        <w:bottom w:val="none" w:sz="0" w:space="0" w:color="auto"/>
                        <w:right w:val="none" w:sz="0" w:space="0" w:color="auto"/>
                      </w:divBdr>
                    </w:div>
                  </w:divsChild>
                </w:div>
                <w:div w:id="500707460">
                  <w:marLeft w:val="0"/>
                  <w:marRight w:val="0"/>
                  <w:marTop w:val="0"/>
                  <w:marBottom w:val="0"/>
                  <w:divBdr>
                    <w:top w:val="none" w:sz="0" w:space="0" w:color="auto"/>
                    <w:left w:val="none" w:sz="0" w:space="0" w:color="auto"/>
                    <w:bottom w:val="none" w:sz="0" w:space="0" w:color="auto"/>
                    <w:right w:val="none" w:sz="0" w:space="0" w:color="auto"/>
                  </w:divBdr>
                  <w:divsChild>
                    <w:div w:id="1524441601">
                      <w:marLeft w:val="0"/>
                      <w:marRight w:val="0"/>
                      <w:marTop w:val="0"/>
                      <w:marBottom w:val="0"/>
                      <w:divBdr>
                        <w:top w:val="none" w:sz="0" w:space="0" w:color="auto"/>
                        <w:left w:val="none" w:sz="0" w:space="0" w:color="auto"/>
                        <w:bottom w:val="none" w:sz="0" w:space="0" w:color="auto"/>
                        <w:right w:val="none" w:sz="0" w:space="0" w:color="auto"/>
                      </w:divBdr>
                    </w:div>
                    <w:div w:id="1591770713">
                      <w:marLeft w:val="0"/>
                      <w:marRight w:val="0"/>
                      <w:marTop w:val="0"/>
                      <w:marBottom w:val="0"/>
                      <w:divBdr>
                        <w:top w:val="none" w:sz="0" w:space="0" w:color="auto"/>
                        <w:left w:val="none" w:sz="0" w:space="0" w:color="auto"/>
                        <w:bottom w:val="none" w:sz="0" w:space="0" w:color="auto"/>
                        <w:right w:val="none" w:sz="0" w:space="0" w:color="auto"/>
                      </w:divBdr>
                    </w:div>
                  </w:divsChild>
                </w:div>
                <w:div w:id="524366357">
                  <w:marLeft w:val="0"/>
                  <w:marRight w:val="0"/>
                  <w:marTop w:val="0"/>
                  <w:marBottom w:val="0"/>
                  <w:divBdr>
                    <w:top w:val="none" w:sz="0" w:space="0" w:color="auto"/>
                    <w:left w:val="none" w:sz="0" w:space="0" w:color="auto"/>
                    <w:bottom w:val="none" w:sz="0" w:space="0" w:color="auto"/>
                    <w:right w:val="none" w:sz="0" w:space="0" w:color="auto"/>
                  </w:divBdr>
                  <w:divsChild>
                    <w:div w:id="813181892">
                      <w:marLeft w:val="0"/>
                      <w:marRight w:val="0"/>
                      <w:marTop w:val="0"/>
                      <w:marBottom w:val="0"/>
                      <w:divBdr>
                        <w:top w:val="none" w:sz="0" w:space="0" w:color="auto"/>
                        <w:left w:val="none" w:sz="0" w:space="0" w:color="auto"/>
                        <w:bottom w:val="none" w:sz="0" w:space="0" w:color="auto"/>
                        <w:right w:val="none" w:sz="0" w:space="0" w:color="auto"/>
                      </w:divBdr>
                    </w:div>
                  </w:divsChild>
                </w:div>
                <w:div w:id="568731474">
                  <w:marLeft w:val="0"/>
                  <w:marRight w:val="0"/>
                  <w:marTop w:val="0"/>
                  <w:marBottom w:val="0"/>
                  <w:divBdr>
                    <w:top w:val="none" w:sz="0" w:space="0" w:color="auto"/>
                    <w:left w:val="none" w:sz="0" w:space="0" w:color="auto"/>
                    <w:bottom w:val="none" w:sz="0" w:space="0" w:color="auto"/>
                    <w:right w:val="none" w:sz="0" w:space="0" w:color="auto"/>
                  </w:divBdr>
                  <w:divsChild>
                    <w:div w:id="920875986">
                      <w:marLeft w:val="0"/>
                      <w:marRight w:val="0"/>
                      <w:marTop w:val="0"/>
                      <w:marBottom w:val="0"/>
                      <w:divBdr>
                        <w:top w:val="none" w:sz="0" w:space="0" w:color="auto"/>
                        <w:left w:val="none" w:sz="0" w:space="0" w:color="auto"/>
                        <w:bottom w:val="none" w:sz="0" w:space="0" w:color="auto"/>
                        <w:right w:val="none" w:sz="0" w:space="0" w:color="auto"/>
                      </w:divBdr>
                    </w:div>
                    <w:div w:id="2095738261">
                      <w:marLeft w:val="0"/>
                      <w:marRight w:val="0"/>
                      <w:marTop w:val="0"/>
                      <w:marBottom w:val="0"/>
                      <w:divBdr>
                        <w:top w:val="none" w:sz="0" w:space="0" w:color="auto"/>
                        <w:left w:val="none" w:sz="0" w:space="0" w:color="auto"/>
                        <w:bottom w:val="none" w:sz="0" w:space="0" w:color="auto"/>
                        <w:right w:val="none" w:sz="0" w:space="0" w:color="auto"/>
                      </w:divBdr>
                    </w:div>
                  </w:divsChild>
                </w:div>
                <w:div w:id="594478726">
                  <w:marLeft w:val="0"/>
                  <w:marRight w:val="0"/>
                  <w:marTop w:val="0"/>
                  <w:marBottom w:val="0"/>
                  <w:divBdr>
                    <w:top w:val="none" w:sz="0" w:space="0" w:color="auto"/>
                    <w:left w:val="none" w:sz="0" w:space="0" w:color="auto"/>
                    <w:bottom w:val="none" w:sz="0" w:space="0" w:color="auto"/>
                    <w:right w:val="none" w:sz="0" w:space="0" w:color="auto"/>
                  </w:divBdr>
                  <w:divsChild>
                    <w:div w:id="40446713">
                      <w:marLeft w:val="0"/>
                      <w:marRight w:val="0"/>
                      <w:marTop w:val="0"/>
                      <w:marBottom w:val="0"/>
                      <w:divBdr>
                        <w:top w:val="none" w:sz="0" w:space="0" w:color="auto"/>
                        <w:left w:val="none" w:sz="0" w:space="0" w:color="auto"/>
                        <w:bottom w:val="none" w:sz="0" w:space="0" w:color="auto"/>
                        <w:right w:val="none" w:sz="0" w:space="0" w:color="auto"/>
                      </w:divBdr>
                    </w:div>
                  </w:divsChild>
                </w:div>
                <w:div w:id="604311950">
                  <w:marLeft w:val="0"/>
                  <w:marRight w:val="0"/>
                  <w:marTop w:val="0"/>
                  <w:marBottom w:val="0"/>
                  <w:divBdr>
                    <w:top w:val="none" w:sz="0" w:space="0" w:color="auto"/>
                    <w:left w:val="none" w:sz="0" w:space="0" w:color="auto"/>
                    <w:bottom w:val="none" w:sz="0" w:space="0" w:color="auto"/>
                    <w:right w:val="none" w:sz="0" w:space="0" w:color="auto"/>
                  </w:divBdr>
                  <w:divsChild>
                    <w:div w:id="1667316210">
                      <w:marLeft w:val="0"/>
                      <w:marRight w:val="0"/>
                      <w:marTop w:val="0"/>
                      <w:marBottom w:val="0"/>
                      <w:divBdr>
                        <w:top w:val="none" w:sz="0" w:space="0" w:color="auto"/>
                        <w:left w:val="none" w:sz="0" w:space="0" w:color="auto"/>
                        <w:bottom w:val="none" w:sz="0" w:space="0" w:color="auto"/>
                        <w:right w:val="none" w:sz="0" w:space="0" w:color="auto"/>
                      </w:divBdr>
                    </w:div>
                  </w:divsChild>
                </w:div>
                <w:div w:id="657536326">
                  <w:marLeft w:val="0"/>
                  <w:marRight w:val="0"/>
                  <w:marTop w:val="0"/>
                  <w:marBottom w:val="0"/>
                  <w:divBdr>
                    <w:top w:val="none" w:sz="0" w:space="0" w:color="auto"/>
                    <w:left w:val="none" w:sz="0" w:space="0" w:color="auto"/>
                    <w:bottom w:val="none" w:sz="0" w:space="0" w:color="auto"/>
                    <w:right w:val="none" w:sz="0" w:space="0" w:color="auto"/>
                  </w:divBdr>
                  <w:divsChild>
                    <w:div w:id="438724289">
                      <w:marLeft w:val="0"/>
                      <w:marRight w:val="0"/>
                      <w:marTop w:val="0"/>
                      <w:marBottom w:val="0"/>
                      <w:divBdr>
                        <w:top w:val="none" w:sz="0" w:space="0" w:color="auto"/>
                        <w:left w:val="none" w:sz="0" w:space="0" w:color="auto"/>
                        <w:bottom w:val="none" w:sz="0" w:space="0" w:color="auto"/>
                        <w:right w:val="none" w:sz="0" w:space="0" w:color="auto"/>
                      </w:divBdr>
                    </w:div>
                  </w:divsChild>
                </w:div>
                <w:div w:id="737632854">
                  <w:marLeft w:val="0"/>
                  <w:marRight w:val="0"/>
                  <w:marTop w:val="0"/>
                  <w:marBottom w:val="0"/>
                  <w:divBdr>
                    <w:top w:val="none" w:sz="0" w:space="0" w:color="auto"/>
                    <w:left w:val="none" w:sz="0" w:space="0" w:color="auto"/>
                    <w:bottom w:val="none" w:sz="0" w:space="0" w:color="auto"/>
                    <w:right w:val="none" w:sz="0" w:space="0" w:color="auto"/>
                  </w:divBdr>
                  <w:divsChild>
                    <w:div w:id="235944423">
                      <w:marLeft w:val="0"/>
                      <w:marRight w:val="0"/>
                      <w:marTop w:val="0"/>
                      <w:marBottom w:val="0"/>
                      <w:divBdr>
                        <w:top w:val="none" w:sz="0" w:space="0" w:color="auto"/>
                        <w:left w:val="none" w:sz="0" w:space="0" w:color="auto"/>
                        <w:bottom w:val="none" w:sz="0" w:space="0" w:color="auto"/>
                        <w:right w:val="none" w:sz="0" w:space="0" w:color="auto"/>
                      </w:divBdr>
                    </w:div>
                    <w:div w:id="1658847802">
                      <w:marLeft w:val="0"/>
                      <w:marRight w:val="0"/>
                      <w:marTop w:val="0"/>
                      <w:marBottom w:val="0"/>
                      <w:divBdr>
                        <w:top w:val="none" w:sz="0" w:space="0" w:color="auto"/>
                        <w:left w:val="none" w:sz="0" w:space="0" w:color="auto"/>
                        <w:bottom w:val="none" w:sz="0" w:space="0" w:color="auto"/>
                        <w:right w:val="none" w:sz="0" w:space="0" w:color="auto"/>
                      </w:divBdr>
                    </w:div>
                    <w:div w:id="1927766007">
                      <w:marLeft w:val="0"/>
                      <w:marRight w:val="0"/>
                      <w:marTop w:val="0"/>
                      <w:marBottom w:val="0"/>
                      <w:divBdr>
                        <w:top w:val="none" w:sz="0" w:space="0" w:color="auto"/>
                        <w:left w:val="none" w:sz="0" w:space="0" w:color="auto"/>
                        <w:bottom w:val="none" w:sz="0" w:space="0" w:color="auto"/>
                        <w:right w:val="none" w:sz="0" w:space="0" w:color="auto"/>
                      </w:divBdr>
                    </w:div>
                  </w:divsChild>
                </w:div>
                <w:div w:id="745299365">
                  <w:marLeft w:val="0"/>
                  <w:marRight w:val="0"/>
                  <w:marTop w:val="0"/>
                  <w:marBottom w:val="0"/>
                  <w:divBdr>
                    <w:top w:val="none" w:sz="0" w:space="0" w:color="auto"/>
                    <w:left w:val="none" w:sz="0" w:space="0" w:color="auto"/>
                    <w:bottom w:val="none" w:sz="0" w:space="0" w:color="auto"/>
                    <w:right w:val="none" w:sz="0" w:space="0" w:color="auto"/>
                  </w:divBdr>
                  <w:divsChild>
                    <w:div w:id="1720468436">
                      <w:marLeft w:val="0"/>
                      <w:marRight w:val="0"/>
                      <w:marTop w:val="0"/>
                      <w:marBottom w:val="0"/>
                      <w:divBdr>
                        <w:top w:val="none" w:sz="0" w:space="0" w:color="auto"/>
                        <w:left w:val="none" w:sz="0" w:space="0" w:color="auto"/>
                        <w:bottom w:val="none" w:sz="0" w:space="0" w:color="auto"/>
                        <w:right w:val="none" w:sz="0" w:space="0" w:color="auto"/>
                      </w:divBdr>
                    </w:div>
                  </w:divsChild>
                </w:div>
                <w:div w:id="774444079">
                  <w:marLeft w:val="0"/>
                  <w:marRight w:val="0"/>
                  <w:marTop w:val="0"/>
                  <w:marBottom w:val="0"/>
                  <w:divBdr>
                    <w:top w:val="none" w:sz="0" w:space="0" w:color="auto"/>
                    <w:left w:val="none" w:sz="0" w:space="0" w:color="auto"/>
                    <w:bottom w:val="none" w:sz="0" w:space="0" w:color="auto"/>
                    <w:right w:val="none" w:sz="0" w:space="0" w:color="auto"/>
                  </w:divBdr>
                  <w:divsChild>
                    <w:div w:id="60298159">
                      <w:marLeft w:val="0"/>
                      <w:marRight w:val="0"/>
                      <w:marTop w:val="0"/>
                      <w:marBottom w:val="0"/>
                      <w:divBdr>
                        <w:top w:val="none" w:sz="0" w:space="0" w:color="auto"/>
                        <w:left w:val="none" w:sz="0" w:space="0" w:color="auto"/>
                        <w:bottom w:val="none" w:sz="0" w:space="0" w:color="auto"/>
                        <w:right w:val="none" w:sz="0" w:space="0" w:color="auto"/>
                      </w:divBdr>
                    </w:div>
                  </w:divsChild>
                </w:div>
                <w:div w:id="969169232">
                  <w:marLeft w:val="0"/>
                  <w:marRight w:val="0"/>
                  <w:marTop w:val="0"/>
                  <w:marBottom w:val="0"/>
                  <w:divBdr>
                    <w:top w:val="none" w:sz="0" w:space="0" w:color="auto"/>
                    <w:left w:val="none" w:sz="0" w:space="0" w:color="auto"/>
                    <w:bottom w:val="none" w:sz="0" w:space="0" w:color="auto"/>
                    <w:right w:val="none" w:sz="0" w:space="0" w:color="auto"/>
                  </w:divBdr>
                  <w:divsChild>
                    <w:div w:id="134223358">
                      <w:marLeft w:val="0"/>
                      <w:marRight w:val="0"/>
                      <w:marTop w:val="0"/>
                      <w:marBottom w:val="0"/>
                      <w:divBdr>
                        <w:top w:val="none" w:sz="0" w:space="0" w:color="auto"/>
                        <w:left w:val="none" w:sz="0" w:space="0" w:color="auto"/>
                        <w:bottom w:val="none" w:sz="0" w:space="0" w:color="auto"/>
                        <w:right w:val="none" w:sz="0" w:space="0" w:color="auto"/>
                      </w:divBdr>
                    </w:div>
                    <w:div w:id="615019925">
                      <w:marLeft w:val="0"/>
                      <w:marRight w:val="0"/>
                      <w:marTop w:val="0"/>
                      <w:marBottom w:val="0"/>
                      <w:divBdr>
                        <w:top w:val="none" w:sz="0" w:space="0" w:color="auto"/>
                        <w:left w:val="none" w:sz="0" w:space="0" w:color="auto"/>
                        <w:bottom w:val="none" w:sz="0" w:space="0" w:color="auto"/>
                        <w:right w:val="none" w:sz="0" w:space="0" w:color="auto"/>
                      </w:divBdr>
                    </w:div>
                  </w:divsChild>
                </w:div>
                <w:div w:id="973558895">
                  <w:marLeft w:val="0"/>
                  <w:marRight w:val="0"/>
                  <w:marTop w:val="0"/>
                  <w:marBottom w:val="0"/>
                  <w:divBdr>
                    <w:top w:val="none" w:sz="0" w:space="0" w:color="auto"/>
                    <w:left w:val="none" w:sz="0" w:space="0" w:color="auto"/>
                    <w:bottom w:val="none" w:sz="0" w:space="0" w:color="auto"/>
                    <w:right w:val="none" w:sz="0" w:space="0" w:color="auto"/>
                  </w:divBdr>
                  <w:divsChild>
                    <w:div w:id="1866207338">
                      <w:marLeft w:val="0"/>
                      <w:marRight w:val="0"/>
                      <w:marTop w:val="0"/>
                      <w:marBottom w:val="0"/>
                      <w:divBdr>
                        <w:top w:val="none" w:sz="0" w:space="0" w:color="auto"/>
                        <w:left w:val="none" w:sz="0" w:space="0" w:color="auto"/>
                        <w:bottom w:val="none" w:sz="0" w:space="0" w:color="auto"/>
                        <w:right w:val="none" w:sz="0" w:space="0" w:color="auto"/>
                      </w:divBdr>
                    </w:div>
                  </w:divsChild>
                </w:div>
                <w:div w:id="984965974">
                  <w:marLeft w:val="0"/>
                  <w:marRight w:val="0"/>
                  <w:marTop w:val="0"/>
                  <w:marBottom w:val="0"/>
                  <w:divBdr>
                    <w:top w:val="none" w:sz="0" w:space="0" w:color="auto"/>
                    <w:left w:val="none" w:sz="0" w:space="0" w:color="auto"/>
                    <w:bottom w:val="none" w:sz="0" w:space="0" w:color="auto"/>
                    <w:right w:val="none" w:sz="0" w:space="0" w:color="auto"/>
                  </w:divBdr>
                  <w:divsChild>
                    <w:div w:id="130023512">
                      <w:marLeft w:val="0"/>
                      <w:marRight w:val="0"/>
                      <w:marTop w:val="0"/>
                      <w:marBottom w:val="0"/>
                      <w:divBdr>
                        <w:top w:val="none" w:sz="0" w:space="0" w:color="auto"/>
                        <w:left w:val="none" w:sz="0" w:space="0" w:color="auto"/>
                        <w:bottom w:val="none" w:sz="0" w:space="0" w:color="auto"/>
                        <w:right w:val="none" w:sz="0" w:space="0" w:color="auto"/>
                      </w:divBdr>
                    </w:div>
                    <w:div w:id="164781259">
                      <w:marLeft w:val="0"/>
                      <w:marRight w:val="0"/>
                      <w:marTop w:val="0"/>
                      <w:marBottom w:val="0"/>
                      <w:divBdr>
                        <w:top w:val="none" w:sz="0" w:space="0" w:color="auto"/>
                        <w:left w:val="none" w:sz="0" w:space="0" w:color="auto"/>
                        <w:bottom w:val="none" w:sz="0" w:space="0" w:color="auto"/>
                        <w:right w:val="none" w:sz="0" w:space="0" w:color="auto"/>
                      </w:divBdr>
                    </w:div>
                  </w:divsChild>
                </w:div>
                <w:div w:id="1051853824">
                  <w:marLeft w:val="0"/>
                  <w:marRight w:val="0"/>
                  <w:marTop w:val="0"/>
                  <w:marBottom w:val="0"/>
                  <w:divBdr>
                    <w:top w:val="none" w:sz="0" w:space="0" w:color="auto"/>
                    <w:left w:val="none" w:sz="0" w:space="0" w:color="auto"/>
                    <w:bottom w:val="none" w:sz="0" w:space="0" w:color="auto"/>
                    <w:right w:val="none" w:sz="0" w:space="0" w:color="auto"/>
                  </w:divBdr>
                  <w:divsChild>
                    <w:div w:id="1894458969">
                      <w:marLeft w:val="0"/>
                      <w:marRight w:val="0"/>
                      <w:marTop w:val="0"/>
                      <w:marBottom w:val="0"/>
                      <w:divBdr>
                        <w:top w:val="none" w:sz="0" w:space="0" w:color="auto"/>
                        <w:left w:val="none" w:sz="0" w:space="0" w:color="auto"/>
                        <w:bottom w:val="none" w:sz="0" w:space="0" w:color="auto"/>
                        <w:right w:val="none" w:sz="0" w:space="0" w:color="auto"/>
                      </w:divBdr>
                    </w:div>
                  </w:divsChild>
                </w:div>
                <w:div w:id="1055397912">
                  <w:marLeft w:val="0"/>
                  <w:marRight w:val="0"/>
                  <w:marTop w:val="0"/>
                  <w:marBottom w:val="0"/>
                  <w:divBdr>
                    <w:top w:val="none" w:sz="0" w:space="0" w:color="auto"/>
                    <w:left w:val="none" w:sz="0" w:space="0" w:color="auto"/>
                    <w:bottom w:val="none" w:sz="0" w:space="0" w:color="auto"/>
                    <w:right w:val="none" w:sz="0" w:space="0" w:color="auto"/>
                  </w:divBdr>
                  <w:divsChild>
                    <w:div w:id="468209444">
                      <w:marLeft w:val="0"/>
                      <w:marRight w:val="0"/>
                      <w:marTop w:val="0"/>
                      <w:marBottom w:val="0"/>
                      <w:divBdr>
                        <w:top w:val="none" w:sz="0" w:space="0" w:color="auto"/>
                        <w:left w:val="none" w:sz="0" w:space="0" w:color="auto"/>
                        <w:bottom w:val="none" w:sz="0" w:space="0" w:color="auto"/>
                        <w:right w:val="none" w:sz="0" w:space="0" w:color="auto"/>
                      </w:divBdr>
                    </w:div>
                  </w:divsChild>
                </w:div>
                <w:div w:id="1057243714">
                  <w:marLeft w:val="0"/>
                  <w:marRight w:val="0"/>
                  <w:marTop w:val="0"/>
                  <w:marBottom w:val="0"/>
                  <w:divBdr>
                    <w:top w:val="none" w:sz="0" w:space="0" w:color="auto"/>
                    <w:left w:val="none" w:sz="0" w:space="0" w:color="auto"/>
                    <w:bottom w:val="none" w:sz="0" w:space="0" w:color="auto"/>
                    <w:right w:val="none" w:sz="0" w:space="0" w:color="auto"/>
                  </w:divBdr>
                  <w:divsChild>
                    <w:div w:id="336201413">
                      <w:marLeft w:val="0"/>
                      <w:marRight w:val="0"/>
                      <w:marTop w:val="0"/>
                      <w:marBottom w:val="0"/>
                      <w:divBdr>
                        <w:top w:val="none" w:sz="0" w:space="0" w:color="auto"/>
                        <w:left w:val="none" w:sz="0" w:space="0" w:color="auto"/>
                        <w:bottom w:val="none" w:sz="0" w:space="0" w:color="auto"/>
                        <w:right w:val="none" w:sz="0" w:space="0" w:color="auto"/>
                      </w:divBdr>
                    </w:div>
                    <w:div w:id="806896463">
                      <w:marLeft w:val="0"/>
                      <w:marRight w:val="0"/>
                      <w:marTop w:val="0"/>
                      <w:marBottom w:val="0"/>
                      <w:divBdr>
                        <w:top w:val="none" w:sz="0" w:space="0" w:color="auto"/>
                        <w:left w:val="none" w:sz="0" w:space="0" w:color="auto"/>
                        <w:bottom w:val="none" w:sz="0" w:space="0" w:color="auto"/>
                        <w:right w:val="none" w:sz="0" w:space="0" w:color="auto"/>
                      </w:divBdr>
                    </w:div>
                  </w:divsChild>
                </w:div>
                <w:div w:id="1091193740">
                  <w:marLeft w:val="0"/>
                  <w:marRight w:val="0"/>
                  <w:marTop w:val="0"/>
                  <w:marBottom w:val="0"/>
                  <w:divBdr>
                    <w:top w:val="none" w:sz="0" w:space="0" w:color="auto"/>
                    <w:left w:val="none" w:sz="0" w:space="0" w:color="auto"/>
                    <w:bottom w:val="none" w:sz="0" w:space="0" w:color="auto"/>
                    <w:right w:val="none" w:sz="0" w:space="0" w:color="auto"/>
                  </w:divBdr>
                  <w:divsChild>
                    <w:div w:id="1773936117">
                      <w:marLeft w:val="0"/>
                      <w:marRight w:val="0"/>
                      <w:marTop w:val="0"/>
                      <w:marBottom w:val="0"/>
                      <w:divBdr>
                        <w:top w:val="none" w:sz="0" w:space="0" w:color="auto"/>
                        <w:left w:val="none" w:sz="0" w:space="0" w:color="auto"/>
                        <w:bottom w:val="none" w:sz="0" w:space="0" w:color="auto"/>
                        <w:right w:val="none" w:sz="0" w:space="0" w:color="auto"/>
                      </w:divBdr>
                    </w:div>
                  </w:divsChild>
                </w:div>
                <w:div w:id="1114330184">
                  <w:marLeft w:val="0"/>
                  <w:marRight w:val="0"/>
                  <w:marTop w:val="0"/>
                  <w:marBottom w:val="0"/>
                  <w:divBdr>
                    <w:top w:val="none" w:sz="0" w:space="0" w:color="auto"/>
                    <w:left w:val="none" w:sz="0" w:space="0" w:color="auto"/>
                    <w:bottom w:val="none" w:sz="0" w:space="0" w:color="auto"/>
                    <w:right w:val="none" w:sz="0" w:space="0" w:color="auto"/>
                  </w:divBdr>
                  <w:divsChild>
                    <w:div w:id="2116172742">
                      <w:marLeft w:val="0"/>
                      <w:marRight w:val="0"/>
                      <w:marTop w:val="0"/>
                      <w:marBottom w:val="0"/>
                      <w:divBdr>
                        <w:top w:val="none" w:sz="0" w:space="0" w:color="auto"/>
                        <w:left w:val="none" w:sz="0" w:space="0" w:color="auto"/>
                        <w:bottom w:val="none" w:sz="0" w:space="0" w:color="auto"/>
                        <w:right w:val="none" w:sz="0" w:space="0" w:color="auto"/>
                      </w:divBdr>
                    </w:div>
                  </w:divsChild>
                </w:div>
                <w:div w:id="1144666115">
                  <w:marLeft w:val="0"/>
                  <w:marRight w:val="0"/>
                  <w:marTop w:val="0"/>
                  <w:marBottom w:val="0"/>
                  <w:divBdr>
                    <w:top w:val="none" w:sz="0" w:space="0" w:color="auto"/>
                    <w:left w:val="none" w:sz="0" w:space="0" w:color="auto"/>
                    <w:bottom w:val="none" w:sz="0" w:space="0" w:color="auto"/>
                    <w:right w:val="none" w:sz="0" w:space="0" w:color="auto"/>
                  </w:divBdr>
                  <w:divsChild>
                    <w:div w:id="480001006">
                      <w:marLeft w:val="0"/>
                      <w:marRight w:val="0"/>
                      <w:marTop w:val="0"/>
                      <w:marBottom w:val="0"/>
                      <w:divBdr>
                        <w:top w:val="none" w:sz="0" w:space="0" w:color="auto"/>
                        <w:left w:val="none" w:sz="0" w:space="0" w:color="auto"/>
                        <w:bottom w:val="none" w:sz="0" w:space="0" w:color="auto"/>
                        <w:right w:val="none" w:sz="0" w:space="0" w:color="auto"/>
                      </w:divBdr>
                    </w:div>
                    <w:div w:id="1278954278">
                      <w:marLeft w:val="0"/>
                      <w:marRight w:val="0"/>
                      <w:marTop w:val="0"/>
                      <w:marBottom w:val="0"/>
                      <w:divBdr>
                        <w:top w:val="none" w:sz="0" w:space="0" w:color="auto"/>
                        <w:left w:val="none" w:sz="0" w:space="0" w:color="auto"/>
                        <w:bottom w:val="none" w:sz="0" w:space="0" w:color="auto"/>
                        <w:right w:val="none" w:sz="0" w:space="0" w:color="auto"/>
                      </w:divBdr>
                    </w:div>
                  </w:divsChild>
                </w:div>
                <w:div w:id="1153133625">
                  <w:marLeft w:val="0"/>
                  <w:marRight w:val="0"/>
                  <w:marTop w:val="0"/>
                  <w:marBottom w:val="0"/>
                  <w:divBdr>
                    <w:top w:val="none" w:sz="0" w:space="0" w:color="auto"/>
                    <w:left w:val="none" w:sz="0" w:space="0" w:color="auto"/>
                    <w:bottom w:val="none" w:sz="0" w:space="0" w:color="auto"/>
                    <w:right w:val="none" w:sz="0" w:space="0" w:color="auto"/>
                  </w:divBdr>
                  <w:divsChild>
                    <w:div w:id="1456170563">
                      <w:marLeft w:val="0"/>
                      <w:marRight w:val="0"/>
                      <w:marTop w:val="0"/>
                      <w:marBottom w:val="0"/>
                      <w:divBdr>
                        <w:top w:val="none" w:sz="0" w:space="0" w:color="auto"/>
                        <w:left w:val="none" w:sz="0" w:space="0" w:color="auto"/>
                        <w:bottom w:val="none" w:sz="0" w:space="0" w:color="auto"/>
                        <w:right w:val="none" w:sz="0" w:space="0" w:color="auto"/>
                      </w:divBdr>
                    </w:div>
                  </w:divsChild>
                </w:div>
                <w:div w:id="1155686687">
                  <w:marLeft w:val="0"/>
                  <w:marRight w:val="0"/>
                  <w:marTop w:val="0"/>
                  <w:marBottom w:val="0"/>
                  <w:divBdr>
                    <w:top w:val="none" w:sz="0" w:space="0" w:color="auto"/>
                    <w:left w:val="none" w:sz="0" w:space="0" w:color="auto"/>
                    <w:bottom w:val="none" w:sz="0" w:space="0" w:color="auto"/>
                    <w:right w:val="none" w:sz="0" w:space="0" w:color="auto"/>
                  </w:divBdr>
                  <w:divsChild>
                    <w:div w:id="72052996">
                      <w:marLeft w:val="0"/>
                      <w:marRight w:val="0"/>
                      <w:marTop w:val="0"/>
                      <w:marBottom w:val="0"/>
                      <w:divBdr>
                        <w:top w:val="none" w:sz="0" w:space="0" w:color="auto"/>
                        <w:left w:val="none" w:sz="0" w:space="0" w:color="auto"/>
                        <w:bottom w:val="none" w:sz="0" w:space="0" w:color="auto"/>
                        <w:right w:val="none" w:sz="0" w:space="0" w:color="auto"/>
                      </w:divBdr>
                    </w:div>
                    <w:div w:id="950938400">
                      <w:marLeft w:val="0"/>
                      <w:marRight w:val="0"/>
                      <w:marTop w:val="0"/>
                      <w:marBottom w:val="0"/>
                      <w:divBdr>
                        <w:top w:val="none" w:sz="0" w:space="0" w:color="auto"/>
                        <w:left w:val="none" w:sz="0" w:space="0" w:color="auto"/>
                        <w:bottom w:val="none" w:sz="0" w:space="0" w:color="auto"/>
                        <w:right w:val="none" w:sz="0" w:space="0" w:color="auto"/>
                      </w:divBdr>
                    </w:div>
                  </w:divsChild>
                </w:div>
                <w:div w:id="1299872749">
                  <w:marLeft w:val="0"/>
                  <w:marRight w:val="0"/>
                  <w:marTop w:val="0"/>
                  <w:marBottom w:val="0"/>
                  <w:divBdr>
                    <w:top w:val="none" w:sz="0" w:space="0" w:color="auto"/>
                    <w:left w:val="none" w:sz="0" w:space="0" w:color="auto"/>
                    <w:bottom w:val="none" w:sz="0" w:space="0" w:color="auto"/>
                    <w:right w:val="none" w:sz="0" w:space="0" w:color="auto"/>
                  </w:divBdr>
                  <w:divsChild>
                    <w:div w:id="2145461669">
                      <w:marLeft w:val="0"/>
                      <w:marRight w:val="0"/>
                      <w:marTop w:val="0"/>
                      <w:marBottom w:val="0"/>
                      <w:divBdr>
                        <w:top w:val="none" w:sz="0" w:space="0" w:color="auto"/>
                        <w:left w:val="none" w:sz="0" w:space="0" w:color="auto"/>
                        <w:bottom w:val="none" w:sz="0" w:space="0" w:color="auto"/>
                        <w:right w:val="none" w:sz="0" w:space="0" w:color="auto"/>
                      </w:divBdr>
                    </w:div>
                  </w:divsChild>
                </w:div>
                <w:div w:id="1374233488">
                  <w:marLeft w:val="0"/>
                  <w:marRight w:val="0"/>
                  <w:marTop w:val="0"/>
                  <w:marBottom w:val="0"/>
                  <w:divBdr>
                    <w:top w:val="none" w:sz="0" w:space="0" w:color="auto"/>
                    <w:left w:val="none" w:sz="0" w:space="0" w:color="auto"/>
                    <w:bottom w:val="none" w:sz="0" w:space="0" w:color="auto"/>
                    <w:right w:val="none" w:sz="0" w:space="0" w:color="auto"/>
                  </w:divBdr>
                  <w:divsChild>
                    <w:div w:id="263733335">
                      <w:marLeft w:val="0"/>
                      <w:marRight w:val="0"/>
                      <w:marTop w:val="0"/>
                      <w:marBottom w:val="0"/>
                      <w:divBdr>
                        <w:top w:val="none" w:sz="0" w:space="0" w:color="auto"/>
                        <w:left w:val="none" w:sz="0" w:space="0" w:color="auto"/>
                        <w:bottom w:val="none" w:sz="0" w:space="0" w:color="auto"/>
                        <w:right w:val="none" w:sz="0" w:space="0" w:color="auto"/>
                      </w:divBdr>
                    </w:div>
                    <w:div w:id="1110202168">
                      <w:marLeft w:val="0"/>
                      <w:marRight w:val="0"/>
                      <w:marTop w:val="0"/>
                      <w:marBottom w:val="0"/>
                      <w:divBdr>
                        <w:top w:val="none" w:sz="0" w:space="0" w:color="auto"/>
                        <w:left w:val="none" w:sz="0" w:space="0" w:color="auto"/>
                        <w:bottom w:val="none" w:sz="0" w:space="0" w:color="auto"/>
                        <w:right w:val="none" w:sz="0" w:space="0" w:color="auto"/>
                      </w:divBdr>
                    </w:div>
                    <w:div w:id="1507403817">
                      <w:marLeft w:val="0"/>
                      <w:marRight w:val="0"/>
                      <w:marTop w:val="0"/>
                      <w:marBottom w:val="0"/>
                      <w:divBdr>
                        <w:top w:val="none" w:sz="0" w:space="0" w:color="auto"/>
                        <w:left w:val="none" w:sz="0" w:space="0" w:color="auto"/>
                        <w:bottom w:val="none" w:sz="0" w:space="0" w:color="auto"/>
                        <w:right w:val="none" w:sz="0" w:space="0" w:color="auto"/>
                      </w:divBdr>
                    </w:div>
                    <w:div w:id="1598371263">
                      <w:marLeft w:val="0"/>
                      <w:marRight w:val="0"/>
                      <w:marTop w:val="0"/>
                      <w:marBottom w:val="0"/>
                      <w:divBdr>
                        <w:top w:val="none" w:sz="0" w:space="0" w:color="auto"/>
                        <w:left w:val="none" w:sz="0" w:space="0" w:color="auto"/>
                        <w:bottom w:val="none" w:sz="0" w:space="0" w:color="auto"/>
                        <w:right w:val="none" w:sz="0" w:space="0" w:color="auto"/>
                      </w:divBdr>
                    </w:div>
                    <w:div w:id="1780755034">
                      <w:marLeft w:val="0"/>
                      <w:marRight w:val="0"/>
                      <w:marTop w:val="0"/>
                      <w:marBottom w:val="0"/>
                      <w:divBdr>
                        <w:top w:val="none" w:sz="0" w:space="0" w:color="auto"/>
                        <w:left w:val="none" w:sz="0" w:space="0" w:color="auto"/>
                        <w:bottom w:val="none" w:sz="0" w:space="0" w:color="auto"/>
                        <w:right w:val="none" w:sz="0" w:space="0" w:color="auto"/>
                      </w:divBdr>
                    </w:div>
                  </w:divsChild>
                </w:div>
                <w:div w:id="1374303661">
                  <w:marLeft w:val="0"/>
                  <w:marRight w:val="0"/>
                  <w:marTop w:val="0"/>
                  <w:marBottom w:val="0"/>
                  <w:divBdr>
                    <w:top w:val="none" w:sz="0" w:space="0" w:color="auto"/>
                    <w:left w:val="none" w:sz="0" w:space="0" w:color="auto"/>
                    <w:bottom w:val="none" w:sz="0" w:space="0" w:color="auto"/>
                    <w:right w:val="none" w:sz="0" w:space="0" w:color="auto"/>
                  </w:divBdr>
                  <w:divsChild>
                    <w:div w:id="1101951239">
                      <w:marLeft w:val="0"/>
                      <w:marRight w:val="0"/>
                      <w:marTop w:val="0"/>
                      <w:marBottom w:val="0"/>
                      <w:divBdr>
                        <w:top w:val="none" w:sz="0" w:space="0" w:color="auto"/>
                        <w:left w:val="none" w:sz="0" w:space="0" w:color="auto"/>
                        <w:bottom w:val="none" w:sz="0" w:space="0" w:color="auto"/>
                        <w:right w:val="none" w:sz="0" w:space="0" w:color="auto"/>
                      </w:divBdr>
                    </w:div>
                  </w:divsChild>
                </w:div>
                <w:div w:id="1532642256">
                  <w:marLeft w:val="0"/>
                  <w:marRight w:val="0"/>
                  <w:marTop w:val="0"/>
                  <w:marBottom w:val="0"/>
                  <w:divBdr>
                    <w:top w:val="none" w:sz="0" w:space="0" w:color="auto"/>
                    <w:left w:val="none" w:sz="0" w:space="0" w:color="auto"/>
                    <w:bottom w:val="none" w:sz="0" w:space="0" w:color="auto"/>
                    <w:right w:val="none" w:sz="0" w:space="0" w:color="auto"/>
                  </w:divBdr>
                  <w:divsChild>
                    <w:div w:id="255020957">
                      <w:marLeft w:val="0"/>
                      <w:marRight w:val="0"/>
                      <w:marTop w:val="0"/>
                      <w:marBottom w:val="0"/>
                      <w:divBdr>
                        <w:top w:val="none" w:sz="0" w:space="0" w:color="auto"/>
                        <w:left w:val="none" w:sz="0" w:space="0" w:color="auto"/>
                        <w:bottom w:val="none" w:sz="0" w:space="0" w:color="auto"/>
                        <w:right w:val="none" w:sz="0" w:space="0" w:color="auto"/>
                      </w:divBdr>
                    </w:div>
                  </w:divsChild>
                </w:div>
                <w:div w:id="1575966767">
                  <w:marLeft w:val="0"/>
                  <w:marRight w:val="0"/>
                  <w:marTop w:val="0"/>
                  <w:marBottom w:val="0"/>
                  <w:divBdr>
                    <w:top w:val="none" w:sz="0" w:space="0" w:color="auto"/>
                    <w:left w:val="none" w:sz="0" w:space="0" w:color="auto"/>
                    <w:bottom w:val="none" w:sz="0" w:space="0" w:color="auto"/>
                    <w:right w:val="none" w:sz="0" w:space="0" w:color="auto"/>
                  </w:divBdr>
                  <w:divsChild>
                    <w:div w:id="1583877800">
                      <w:marLeft w:val="0"/>
                      <w:marRight w:val="0"/>
                      <w:marTop w:val="0"/>
                      <w:marBottom w:val="0"/>
                      <w:divBdr>
                        <w:top w:val="none" w:sz="0" w:space="0" w:color="auto"/>
                        <w:left w:val="none" w:sz="0" w:space="0" w:color="auto"/>
                        <w:bottom w:val="none" w:sz="0" w:space="0" w:color="auto"/>
                        <w:right w:val="none" w:sz="0" w:space="0" w:color="auto"/>
                      </w:divBdr>
                    </w:div>
                    <w:div w:id="1676958779">
                      <w:marLeft w:val="0"/>
                      <w:marRight w:val="0"/>
                      <w:marTop w:val="0"/>
                      <w:marBottom w:val="0"/>
                      <w:divBdr>
                        <w:top w:val="none" w:sz="0" w:space="0" w:color="auto"/>
                        <w:left w:val="none" w:sz="0" w:space="0" w:color="auto"/>
                        <w:bottom w:val="none" w:sz="0" w:space="0" w:color="auto"/>
                        <w:right w:val="none" w:sz="0" w:space="0" w:color="auto"/>
                      </w:divBdr>
                    </w:div>
                  </w:divsChild>
                </w:div>
                <w:div w:id="1637024851">
                  <w:marLeft w:val="0"/>
                  <w:marRight w:val="0"/>
                  <w:marTop w:val="0"/>
                  <w:marBottom w:val="0"/>
                  <w:divBdr>
                    <w:top w:val="none" w:sz="0" w:space="0" w:color="auto"/>
                    <w:left w:val="none" w:sz="0" w:space="0" w:color="auto"/>
                    <w:bottom w:val="none" w:sz="0" w:space="0" w:color="auto"/>
                    <w:right w:val="none" w:sz="0" w:space="0" w:color="auto"/>
                  </w:divBdr>
                  <w:divsChild>
                    <w:div w:id="1134719203">
                      <w:marLeft w:val="0"/>
                      <w:marRight w:val="0"/>
                      <w:marTop w:val="0"/>
                      <w:marBottom w:val="0"/>
                      <w:divBdr>
                        <w:top w:val="none" w:sz="0" w:space="0" w:color="auto"/>
                        <w:left w:val="none" w:sz="0" w:space="0" w:color="auto"/>
                        <w:bottom w:val="none" w:sz="0" w:space="0" w:color="auto"/>
                        <w:right w:val="none" w:sz="0" w:space="0" w:color="auto"/>
                      </w:divBdr>
                    </w:div>
                    <w:div w:id="1501703277">
                      <w:marLeft w:val="0"/>
                      <w:marRight w:val="0"/>
                      <w:marTop w:val="0"/>
                      <w:marBottom w:val="0"/>
                      <w:divBdr>
                        <w:top w:val="none" w:sz="0" w:space="0" w:color="auto"/>
                        <w:left w:val="none" w:sz="0" w:space="0" w:color="auto"/>
                        <w:bottom w:val="none" w:sz="0" w:space="0" w:color="auto"/>
                        <w:right w:val="none" w:sz="0" w:space="0" w:color="auto"/>
                      </w:divBdr>
                    </w:div>
                  </w:divsChild>
                </w:div>
                <w:div w:id="1784493234">
                  <w:marLeft w:val="0"/>
                  <w:marRight w:val="0"/>
                  <w:marTop w:val="0"/>
                  <w:marBottom w:val="0"/>
                  <w:divBdr>
                    <w:top w:val="none" w:sz="0" w:space="0" w:color="auto"/>
                    <w:left w:val="none" w:sz="0" w:space="0" w:color="auto"/>
                    <w:bottom w:val="none" w:sz="0" w:space="0" w:color="auto"/>
                    <w:right w:val="none" w:sz="0" w:space="0" w:color="auto"/>
                  </w:divBdr>
                  <w:divsChild>
                    <w:div w:id="938297041">
                      <w:marLeft w:val="0"/>
                      <w:marRight w:val="0"/>
                      <w:marTop w:val="0"/>
                      <w:marBottom w:val="0"/>
                      <w:divBdr>
                        <w:top w:val="none" w:sz="0" w:space="0" w:color="auto"/>
                        <w:left w:val="none" w:sz="0" w:space="0" w:color="auto"/>
                        <w:bottom w:val="none" w:sz="0" w:space="0" w:color="auto"/>
                        <w:right w:val="none" w:sz="0" w:space="0" w:color="auto"/>
                      </w:divBdr>
                    </w:div>
                    <w:div w:id="1123353518">
                      <w:marLeft w:val="0"/>
                      <w:marRight w:val="0"/>
                      <w:marTop w:val="0"/>
                      <w:marBottom w:val="0"/>
                      <w:divBdr>
                        <w:top w:val="none" w:sz="0" w:space="0" w:color="auto"/>
                        <w:left w:val="none" w:sz="0" w:space="0" w:color="auto"/>
                        <w:bottom w:val="none" w:sz="0" w:space="0" w:color="auto"/>
                        <w:right w:val="none" w:sz="0" w:space="0" w:color="auto"/>
                      </w:divBdr>
                    </w:div>
                  </w:divsChild>
                </w:div>
                <w:div w:id="1862743422">
                  <w:marLeft w:val="0"/>
                  <w:marRight w:val="0"/>
                  <w:marTop w:val="0"/>
                  <w:marBottom w:val="0"/>
                  <w:divBdr>
                    <w:top w:val="none" w:sz="0" w:space="0" w:color="auto"/>
                    <w:left w:val="none" w:sz="0" w:space="0" w:color="auto"/>
                    <w:bottom w:val="none" w:sz="0" w:space="0" w:color="auto"/>
                    <w:right w:val="none" w:sz="0" w:space="0" w:color="auto"/>
                  </w:divBdr>
                  <w:divsChild>
                    <w:div w:id="594561447">
                      <w:marLeft w:val="0"/>
                      <w:marRight w:val="0"/>
                      <w:marTop w:val="0"/>
                      <w:marBottom w:val="0"/>
                      <w:divBdr>
                        <w:top w:val="none" w:sz="0" w:space="0" w:color="auto"/>
                        <w:left w:val="none" w:sz="0" w:space="0" w:color="auto"/>
                        <w:bottom w:val="none" w:sz="0" w:space="0" w:color="auto"/>
                        <w:right w:val="none" w:sz="0" w:space="0" w:color="auto"/>
                      </w:divBdr>
                    </w:div>
                    <w:div w:id="946349351">
                      <w:marLeft w:val="0"/>
                      <w:marRight w:val="0"/>
                      <w:marTop w:val="0"/>
                      <w:marBottom w:val="0"/>
                      <w:divBdr>
                        <w:top w:val="none" w:sz="0" w:space="0" w:color="auto"/>
                        <w:left w:val="none" w:sz="0" w:space="0" w:color="auto"/>
                        <w:bottom w:val="none" w:sz="0" w:space="0" w:color="auto"/>
                        <w:right w:val="none" w:sz="0" w:space="0" w:color="auto"/>
                      </w:divBdr>
                    </w:div>
                    <w:div w:id="1882327849">
                      <w:marLeft w:val="0"/>
                      <w:marRight w:val="0"/>
                      <w:marTop w:val="0"/>
                      <w:marBottom w:val="0"/>
                      <w:divBdr>
                        <w:top w:val="none" w:sz="0" w:space="0" w:color="auto"/>
                        <w:left w:val="none" w:sz="0" w:space="0" w:color="auto"/>
                        <w:bottom w:val="none" w:sz="0" w:space="0" w:color="auto"/>
                        <w:right w:val="none" w:sz="0" w:space="0" w:color="auto"/>
                      </w:divBdr>
                    </w:div>
                  </w:divsChild>
                </w:div>
                <w:div w:id="1989244154">
                  <w:marLeft w:val="0"/>
                  <w:marRight w:val="0"/>
                  <w:marTop w:val="0"/>
                  <w:marBottom w:val="0"/>
                  <w:divBdr>
                    <w:top w:val="none" w:sz="0" w:space="0" w:color="auto"/>
                    <w:left w:val="none" w:sz="0" w:space="0" w:color="auto"/>
                    <w:bottom w:val="none" w:sz="0" w:space="0" w:color="auto"/>
                    <w:right w:val="none" w:sz="0" w:space="0" w:color="auto"/>
                  </w:divBdr>
                  <w:divsChild>
                    <w:div w:id="904337830">
                      <w:marLeft w:val="0"/>
                      <w:marRight w:val="0"/>
                      <w:marTop w:val="0"/>
                      <w:marBottom w:val="0"/>
                      <w:divBdr>
                        <w:top w:val="none" w:sz="0" w:space="0" w:color="auto"/>
                        <w:left w:val="none" w:sz="0" w:space="0" w:color="auto"/>
                        <w:bottom w:val="none" w:sz="0" w:space="0" w:color="auto"/>
                        <w:right w:val="none" w:sz="0" w:space="0" w:color="auto"/>
                      </w:divBdr>
                    </w:div>
                  </w:divsChild>
                </w:div>
                <w:div w:id="2009281998">
                  <w:marLeft w:val="0"/>
                  <w:marRight w:val="0"/>
                  <w:marTop w:val="0"/>
                  <w:marBottom w:val="0"/>
                  <w:divBdr>
                    <w:top w:val="none" w:sz="0" w:space="0" w:color="auto"/>
                    <w:left w:val="none" w:sz="0" w:space="0" w:color="auto"/>
                    <w:bottom w:val="none" w:sz="0" w:space="0" w:color="auto"/>
                    <w:right w:val="none" w:sz="0" w:space="0" w:color="auto"/>
                  </w:divBdr>
                  <w:divsChild>
                    <w:div w:id="237592122">
                      <w:marLeft w:val="0"/>
                      <w:marRight w:val="0"/>
                      <w:marTop w:val="0"/>
                      <w:marBottom w:val="0"/>
                      <w:divBdr>
                        <w:top w:val="none" w:sz="0" w:space="0" w:color="auto"/>
                        <w:left w:val="none" w:sz="0" w:space="0" w:color="auto"/>
                        <w:bottom w:val="none" w:sz="0" w:space="0" w:color="auto"/>
                        <w:right w:val="none" w:sz="0" w:space="0" w:color="auto"/>
                      </w:divBdr>
                    </w:div>
                    <w:div w:id="2021735254">
                      <w:marLeft w:val="0"/>
                      <w:marRight w:val="0"/>
                      <w:marTop w:val="0"/>
                      <w:marBottom w:val="0"/>
                      <w:divBdr>
                        <w:top w:val="none" w:sz="0" w:space="0" w:color="auto"/>
                        <w:left w:val="none" w:sz="0" w:space="0" w:color="auto"/>
                        <w:bottom w:val="none" w:sz="0" w:space="0" w:color="auto"/>
                        <w:right w:val="none" w:sz="0" w:space="0" w:color="auto"/>
                      </w:divBdr>
                    </w:div>
                  </w:divsChild>
                </w:div>
                <w:div w:id="2093817031">
                  <w:marLeft w:val="0"/>
                  <w:marRight w:val="0"/>
                  <w:marTop w:val="0"/>
                  <w:marBottom w:val="0"/>
                  <w:divBdr>
                    <w:top w:val="none" w:sz="0" w:space="0" w:color="auto"/>
                    <w:left w:val="none" w:sz="0" w:space="0" w:color="auto"/>
                    <w:bottom w:val="none" w:sz="0" w:space="0" w:color="auto"/>
                    <w:right w:val="none" w:sz="0" w:space="0" w:color="auto"/>
                  </w:divBdr>
                  <w:divsChild>
                    <w:div w:id="995377073">
                      <w:marLeft w:val="0"/>
                      <w:marRight w:val="0"/>
                      <w:marTop w:val="0"/>
                      <w:marBottom w:val="0"/>
                      <w:divBdr>
                        <w:top w:val="none" w:sz="0" w:space="0" w:color="auto"/>
                        <w:left w:val="none" w:sz="0" w:space="0" w:color="auto"/>
                        <w:bottom w:val="none" w:sz="0" w:space="0" w:color="auto"/>
                        <w:right w:val="none" w:sz="0" w:space="0" w:color="auto"/>
                      </w:divBdr>
                    </w:div>
                  </w:divsChild>
                </w:div>
                <w:div w:id="2136948251">
                  <w:marLeft w:val="0"/>
                  <w:marRight w:val="0"/>
                  <w:marTop w:val="0"/>
                  <w:marBottom w:val="0"/>
                  <w:divBdr>
                    <w:top w:val="none" w:sz="0" w:space="0" w:color="auto"/>
                    <w:left w:val="none" w:sz="0" w:space="0" w:color="auto"/>
                    <w:bottom w:val="none" w:sz="0" w:space="0" w:color="auto"/>
                    <w:right w:val="none" w:sz="0" w:space="0" w:color="auto"/>
                  </w:divBdr>
                  <w:divsChild>
                    <w:div w:id="1880818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3995751">
          <w:marLeft w:val="0"/>
          <w:marRight w:val="0"/>
          <w:marTop w:val="0"/>
          <w:marBottom w:val="0"/>
          <w:divBdr>
            <w:top w:val="none" w:sz="0" w:space="0" w:color="auto"/>
            <w:left w:val="none" w:sz="0" w:space="0" w:color="auto"/>
            <w:bottom w:val="none" w:sz="0" w:space="0" w:color="auto"/>
            <w:right w:val="none" w:sz="0" w:space="0" w:color="auto"/>
          </w:divBdr>
        </w:div>
        <w:div w:id="1256788265">
          <w:marLeft w:val="0"/>
          <w:marRight w:val="0"/>
          <w:marTop w:val="0"/>
          <w:marBottom w:val="0"/>
          <w:divBdr>
            <w:top w:val="none" w:sz="0" w:space="0" w:color="auto"/>
            <w:left w:val="none" w:sz="0" w:space="0" w:color="auto"/>
            <w:bottom w:val="none" w:sz="0" w:space="0" w:color="auto"/>
            <w:right w:val="none" w:sz="0" w:space="0" w:color="auto"/>
          </w:divBdr>
        </w:div>
        <w:div w:id="1392000460">
          <w:marLeft w:val="0"/>
          <w:marRight w:val="0"/>
          <w:marTop w:val="0"/>
          <w:marBottom w:val="0"/>
          <w:divBdr>
            <w:top w:val="none" w:sz="0" w:space="0" w:color="auto"/>
            <w:left w:val="none" w:sz="0" w:space="0" w:color="auto"/>
            <w:bottom w:val="none" w:sz="0" w:space="0" w:color="auto"/>
            <w:right w:val="none" w:sz="0" w:space="0" w:color="auto"/>
          </w:divBdr>
        </w:div>
      </w:divsChild>
    </w:div>
    <w:div w:id="1696996630">
      <w:bodyDiv w:val="1"/>
      <w:marLeft w:val="0"/>
      <w:marRight w:val="0"/>
      <w:marTop w:val="0"/>
      <w:marBottom w:val="0"/>
      <w:divBdr>
        <w:top w:val="none" w:sz="0" w:space="0" w:color="auto"/>
        <w:left w:val="none" w:sz="0" w:space="0" w:color="auto"/>
        <w:bottom w:val="none" w:sz="0" w:space="0" w:color="auto"/>
        <w:right w:val="none" w:sz="0" w:space="0" w:color="auto"/>
      </w:divBdr>
      <w:divsChild>
        <w:div w:id="1083334938">
          <w:marLeft w:val="0"/>
          <w:marRight w:val="0"/>
          <w:marTop w:val="0"/>
          <w:marBottom w:val="0"/>
          <w:divBdr>
            <w:top w:val="none" w:sz="0" w:space="0" w:color="auto"/>
            <w:left w:val="none" w:sz="0" w:space="0" w:color="auto"/>
            <w:bottom w:val="none" w:sz="0" w:space="0" w:color="auto"/>
            <w:right w:val="none" w:sz="0" w:space="0" w:color="auto"/>
          </w:divBdr>
        </w:div>
        <w:div w:id="1130709766">
          <w:marLeft w:val="0"/>
          <w:marRight w:val="0"/>
          <w:marTop w:val="0"/>
          <w:marBottom w:val="0"/>
          <w:divBdr>
            <w:top w:val="none" w:sz="0" w:space="0" w:color="auto"/>
            <w:left w:val="none" w:sz="0" w:space="0" w:color="auto"/>
            <w:bottom w:val="none" w:sz="0" w:space="0" w:color="auto"/>
            <w:right w:val="none" w:sz="0" w:space="0" w:color="auto"/>
          </w:divBdr>
        </w:div>
        <w:div w:id="1354839669">
          <w:marLeft w:val="0"/>
          <w:marRight w:val="0"/>
          <w:marTop w:val="0"/>
          <w:marBottom w:val="0"/>
          <w:divBdr>
            <w:top w:val="none" w:sz="0" w:space="0" w:color="auto"/>
            <w:left w:val="none" w:sz="0" w:space="0" w:color="auto"/>
            <w:bottom w:val="none" w:sz="0" w:space="0" w:color="auto"/>
            <w:right w:val="none" w:sz="0" w:space="0" w:color="auto"/>
          </w:divBdr>
        </w:div>
        <w:div w:id="195968102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signalenkaart.nl/" TargetMode="External"/><Relationship Id="rId18" Type="http://schemas.openxmlformats.org/officeDocument/2006/relationships/hyperlink" Target="https://auris.mijnscienta.nl/workspaces/WS6140ab4eb95f63.56034760/DB617bfc62604dc3.27428483" TargetMode="External"/><Relationship Id="rId26" Type="http://schemas.openxmlformats.org/officeDocument/2006/relationships/hyperlink" Target="https://www.rijksoverheid.nl/onderwerpen/huiselijk-geweld/meldcode" TargetMode="External"/><Relationship Id="rId39" Type="http://schemas.openxmlformats.org/officeDocument/2006/relationships/fontTable" Target="fontTable.xml"/><Relationship Id="rId21" Type="http://schemas.openxmlformats.org/officeDocument/2006/relationships/hyperlink" Target="https://assets-eu-01.kc-usercontent.com/eb0d3718-d874-0101-77f7-326ae9b49004/05c80b7b-96a2-4998-a4c1-66b5eecc0d7d/Meldcode%20Afwegingskader%202%20juli%202018.pdf" TargetMode="External"/><Relationship Id="rId34" Type="http://schemas.openxmlformats.org/officeDocument/2006/relationships/oleObject" Target="embeddings/oleObject2.bin"/><Relationship Id="rId42"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https://auris.mijnscienta.nl/Articles/article/7108" TargetMode="External"/><Relationship Id="rId20" Type="http://schemas.openxmlformats.org/officeDocument/2006/relationships/hyperlink" Target="https://www.kngf.nl/binaries/content/assets/kngf/onbeveiligd/anderen/bijlage-1-algemeen-paramedisch-afwegingskader-.pdf" TargetMode="External"/><Relationship Id="rId29" Type="http://schemas.openxmlformats.org/officeDocument/2006/relationships/hyperlink" Target="https://www.augeo.nl/nl-nl/themas/meldcode/10-punten-checklist/" TargetMode="External"/><Relationship Id="rId41"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www.kngf.nl/binaries/content/assets/kngf/onbeveiligd/anderen/juridische-informatie-bij-de-meldcode.pdf" TargetMode="External"/><Relationship Id="rId32" Type="http://schemas.openxmlformats.org/officeDocument/2006/relationships/oleObject" Target="embeddings/oleObject1.bin"/><Relationship Id="rId37" Type="http://schemas.openxmlformats.org/officeDocument/2006/relationships/header" Target="header2.xml"/><Relationship Id="rId40" Type="http://schemas.microsoft.com/office/2011/relationships/people" Target="people.xml"/><Relationship Id="rId5" Type="http://schemas.openxmlformats.org/officeDocument/2006/relationships/customXml" Target="../customXml/item5.xml"/><Relationship Id="rId15" Type="http://schemas.openxmlformats.org/officeDocument/2006/relationships/hyperlink" Target="https://signalenkaart.nl/" TargetMode="External"/><Relationship Id="rId23" Type="http://schemas.openxmlformats.org/officeDocument/2006/relationships/hyperlink" Target="https://www.kngf.nl/binaries/content/assets/kngf/onbeveiligd/anderen/meldcode-huiselijk-geweld-kindermishandeling.pdf" TargetMode="External"/><Relationship Id="rId28" Type="http://schemas.openxmlformats.org/officeDocument/2006/relationships/hyperlink" Target="http://www.augeo.nl" TargetMode="External"/><Relationship Id="rId36"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hyperlink" Target="https://vvocm.nl/Portals/2/Documents/VvOCM/Meldcode%20HHG/2020_Het%20Algemeen%20Paramedisch%20Afwegingskader%20in%20de%20Meldcode%20huiselijk%20geweld%20en%20kindermishandeling.pdf?ver=2020%2D02%2D20%2D195533%2D333" TargetMode="External"/><Relationship Id="rId31" Type="http://schemas.openxmlformats.org/officeDocument/2006/relationships/image" Target="media/image1.emf"/><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signalenkaart.nl/" TargetMode="External"/><Relationship Id="rId22" Type="http://schemas.openxmlformats.org/officeDocument/2006/relationships/hyperlink" Target="https://www.nvlf.nl/wp-content/uploads/sites/2/2020/06/Meldcode-Huiselijk-Geweld-en-Kindermishandeling-met-afwegingskader.pdf" TargetMode="External"/><Relationship Id="rId27" Type="http://schemas.openxmlformats.org/officeDocument/2006/relationships/hyperlink" Target="https://lvak.nl/nieuws/archief/2018/handreiking_participatie_van_kinderen_in_de_meldcode" TargetMode="External"/><Relationship Id="rId30" Type="http://schemas.openxmlformats.org/officeDocument/2006/relationships/hyperlink" Target="http://www.vakbladvroeg.nl" TargetMode="External"/><Relationship Id="rId35" Type="http://schemas.openxmlformats.org/officeDocument/2006/relationships/header" Target="header1.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hyperlink" Target="https://www.augeo.nl/nl-nl/kindcheck/stappenplan/" TargetMode="External"/><Relationship Id="rId17" Type="http://schemas.openxmlformats.org/officeDocument/2006/relationships/hyperlink" Target="https://assets-eu-01.kc-usercontent.com/eb0d3718-d874-0101-77f7-326ae9b49004/05c80b7b-96a2-4998-a4c1-66b5eecc0d7d/Meldcode%20Afwegingskader%202%20juli%202018.pdf" TargetMode="External"/><Relationship Id="rId25" Type="http://schemas.openxmlformats.org/officeDocument/2006/relationships/hyperlink" Target="https://zoek.officielebekendmakingen.nl/stb-2013-142.html" TargetMode="External"/><Relationship Id="rId33" Type="http://schemas.openxmlformats.org/officeDocument/2006/relationships/image" Target="media/image2.emf"/><Relationship Id="rId38" Type="http://schemas.openxmlformats.org/officeDocument/2006/relationships/hyperlink" Target="https://signalenkaart.nl/" TargetMode="External"/></Relationships>
</file>

<file path=word/_rels/endnotes.xml.rels><?xml version="1.0" encoding="UTF-8" standalone="yes"?>
<Relationships xmlns="http://schemas.openxmlformats.org/package/2006/relationships"><Relationship Id="rId2" Type="http://schemas.openxmlformats.org/officeDocument/2006/relationships/hyperlink" Target="https://www.augeo.nl/nl-nl/kindcheck/stappenplan/" TargetMode="External"/><Relationship Id="rId1" Type="http://schemas.openxmlformats.org/officeDocument/2006/relationships/hyperlink" Target="http://www.augeo.nl"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bruins\stichting%20onderwijs%20koninklijke%20auris%20groep%20-%2001jo\communicatie%20-%20documentsjablonen%20(1)\werksjablonen\Algemeen\Rapport.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35EE29DB0E844628F52EEC4DAF8D406"/>
        <w:category>
          <w:name w:val="Algemeen"/>
          <w:gallery w:val="placeholder"/>
        </w:category>
        <w:types>
          <w:type w:val="bbPlcHdr"/>
        </w:types>
        <w:behaviors>
          <w:behavior w:val="content"/>
        </w:behaviors>
        <w:guid w:val="{BD3FC830-E963-4645-9D0F-3F732D1A3D28}"/>
      </w:docPartPr>
      <w:docPartBody>
        <w:p w:rsidR="002A18B4" w:rsidRDefault="002A18B4">
          <w:pPr>
            <w:pStyle w:val="F35EE29DB0E844628F52EEC4DAF8D406"/>
          </w:pPr>
          <w:r w:rsidRPr="00F632B5">
            <w:rPr>
              <w:rStyle w:val="Tekstvantijdelijkeaanduiding"/>
            </w:rPr>
            <w:fldChar w:fldCharType="begin"/>
          </w:r>
          <w:r w:rsidRPr="00F632B5">
            <w:rPr>
              <w:rStyle w:val="Tekstvantijdelijkeaanduiding"/>
            </w:rPr>
            <w:fldChar w:fldCharType="end"/>
          </w:r>
          <w:r w:rsidRPr="00F632B5">
            <w:rPr>
              <w:rStyle w:val="Tekstvantijdelijkeaanduiding"/>
            </w:rPr>
            <w:t>Tite</w:t>
          </w:r>
          <w:r>
            <w:rPr>
              <w:rStyle w:val="Tekstvantijdelijkeaanduiding"/>
            </w:rPr>
            <w:t>l</w:t>
          </w:r>
          <w:r>
            <w:rPr>
              <w:rStyle w:val="Tekstvantijdelijkeaanduiding"/>
              <w:sz w:val="36"/>
              <w:szCs w:val="4"/>
            </w:rPr>
            <w:t xml:space="preserve"> (</w:t>
          </w:r>
          <w:r w:rsidRPr="00440126">
            <w:rPr>
              <w:rStyle w:val="Tekstvantijdelijkeaanduiding"/>
              <w:sz w:val="36"/>
              <w:szCs w:val="4"/>
            </w:rPr>
            <w:t>F11</w:t>
          </w:r>
          <w:r>
            <w:rPr>
              <w:rStyle w:val="Tekstvantijdelijkeaanduiding"/>
              <w:sz w:val="36"/>
              <w:szCs w:val="4"/>
            </w:rPr>
            <w:t xml:space="preserve"> </w:t>
          </w:r>
          <w:r w:rsidRPr="00440126">
            <w:rPr>
              <w:rStyle w:val="Tekstvantijdelijkeaanduiding"/>
              <w:sz w:val="36"/>
              <w:szCs w:val="4"/>
            </w:rPr>
            <w:t>is volgende veld)</w:t>
          </w:r>
        </w:p>
      </w:docPartBody>
    </w:docPart>
    <w:docPart>
      <w:docPartPr>
        <w:name w:val="097D1C3663A44A329E8B9565088EBFEC"/>
        <w:category>
          <w:name w:val="Algemeen"/>
          <w:gallery w:val="placeholder"/>
        </w:category>
        <w:types>
          <w:type w:val="bbPlcHdr"/>
        </w:types>
        <w:behaviors>
          <w:behavior w:val="content"/>
        </w:behaviors>
        <w:guid w:val="{001D441D-F9D3-40A6-A853-B77522EC26A5}"/>
      </w:docPartPr>
      <w:docPartBody>
        <w:p w:rsidR="002A18B4" w:rsidRDefault="002A18B4">
          <w:pPr>
            <w:pStyle w:val="097D1C3663A44A329E8B9565088EBFEC"/>
          </w:pPr>
          <w:r w:rsidRPr="00F632B5">
            <w:rPr>
              <w:rStyle w:val="Tekstvantijdelijkeaanduiding"/>
            </w:rPr>
            <w:fldChar w:fldCharType="begin"/>
          </w:r>
          <w:r w:rsidRPr="00F632B5">
            <w:rPr>
              <w:rStyle w:val="Tekstvantijdelijkeaanduiding"/>
            </w:rPr>
            <w:fldChar w:fldCharType="end"/>
          </w:r>
          <w:r w:rsidRPr="00F632B5">
            <w:rPr>
              <w:rStyle w:val="Tekstvantijdelijkeaanduiding"/>
            </w:rPr>
            <w:t>Subtitel</w:t>
          </w:r>
        </w:p>
      </w:docPartBody>
    </w:docPart>
    <w:docPart>
      <w:docPartPr>
        <w:name w:val="A50229E6DB754B25999E05E01BF269AE"/>
        <w:category>
          <w:name w:val="Algemeen"/>
          <w:gallery w:val="placeholder"/>
        </w:category>
        <w:types>
          <w:type w:val="bbPlcHdr"/>
        </w:types>
        <w:behaviors>
          <w:behavior w:val="content"/>
        </w:behaviors>
        <w:guid w:val="{5AA6C50A-185E-423A-A134-1E291328878B}"/>
      </w:docPartPr>
      <w:docPartBody>
        <w:p w:rsidR="002A18B4" w:rsidRDefault="002A18B4">
          <w:pPr>
            <w:pStyle w:val="A50229E6DB754B25999E05E01BF269AE"/>
          </w:pPr>
          <w:r w:rsidRPr="00BB2CFC">
            <w:rPr>
              <w:rStyle w:val="Tekstvantijdelijkeaanduiding"/>
            </w:rPr>
            <w:fldChar w:fldCharType="begin"/>
          </w:r>
          <w:r w:rsidRPr="00BB2CFC">
            <w:rPr>
              <w:rStyle w:val="Tekstvantijdelijkeaanduiding"/>
            </w:rPr>
            <w:fldChar w:fldCharType="end"/>
          </w:r>
          <w:r w:rsidRPr="00BB2CFC">
            <w:rPr>
              <w:rStyle w:val="Tekstvantijdelijkeaanduiding"/>
            </w:rPr>
            <w:t>Naam opsteller</w:t>
          </w:r>
        </w:p>
      </w:docPartBody>
    </w:docPart>
    <w:docPart>
      <w:docPartPr>
        <w:name w:val="46A844FD5B00461F91B0B403B9C81B91"/>
        <w:category>
          <w:name w:val="Algemeen"/>
          <w:gallery w:val="placeholder"/>
        </w:category>
        <w:types>
          <w:type w:val="bbPlcHdr"/>
        </w:types>
        <w:behaviors>
          <w:behavior w:val="content"/>
        </w:behaviors>
        <w:guid w:val="{658DA4ED-368C-4754-947C-2B9E8FAB5DDA}"/>
      </w:docPartPr>
      <w:docPartBody>
        <w:p w:rsidR="002A18B4" w:rsidRDefault="002A18B4">
          <w:pPr>
            <w:pStyle w:val="46A844FD5B00461F91B0B403B9C81B91"/>
          </w:pPr>
          <w:r w:rsidRPr="005F14A6">
            <w:rPr>
              <w:rStyle w:val="Tekstvantijdelijkeaanduiding"/>
            </w:rPr>
            <w:fldChar w:fldCharType="begin"/>
          </w:r>
          <w:r w:rsidRPr="005F14A6">
            <w:rPr>
              <w:rStyle w:val="Tekstvantijdelijkeaanduiding"/>
            </w:rPr>
            <w:fldChar w:fldCharType="end"/>
          </w:r>
          <w:r w:rsidRPr="005F14A6">
            <w:rPr>
              <w:rStyle w:val="Tekstvantijdelijkeaanduiding"/>
            </w:rPr>
            <w:t>Kies of typ een datum</w:t>
          </w:r>
        </w:p>
      </w:docPartBody>
    </w:docPart>
    <w:docPart>
      <w:docPartPr>
        <w:name w:val="57246C3FE5DF47E1BF760DF1AD4D9822"/>
        <w:category>
          <w:name w:val="Algemeen"/>
          <w:gallery w:val="placeholder"/>
        </w:category>
        <w:types>
          <w:type w:val="bbPlcHdr"/>
        </w:types>
        <w:behaviors>
          <w:behavior w:val="content"/>
        </w:behaviors>
        <w:guid w:val="{F0F6623B-D322-4322-A2B8-95C0B948CA29}"/>
      </w:docPartPr>
      <w:docPartBody>
        <w:p w:rsidR="002A18B4" w:rsidRDefault="002A18B4">
          <w:pPr>
            <w:pStyle w:val="57246C3FE5DF47E1BF760DF1AD4D9822"/>
          </w:pPr>
          <w:r w:rsidRPr="005A0483">
            <w:rPr>
              <w:rStyle w:val="Tekstvantijdelijkeaanduiding"/>
            </w:rPr>
            <w:fldChar w:fldCharType="begin"/>
          </w:r>
          <w:r w:rsidRPr="005A0483">
            <w:rPr>
              <w:rStyle w:val="Tekstvantijdelijkeaanduiding"/>
            </w:rPr>
            <w:fldChar w:fldCharType="end"/>
          </w:r>
          <w:r w:rsidRPr="005A0483">
            <w:rPr>
              <w:rStyle w:val="Tekstvantijdelijkeaanduiding"/>
            </w:rPr>
            <w:t>0.0</w:t>
          </w:r>
        </w:p>
      </w:docPartBody>
    </w:docPart>
    <w:docPart>
      <w:docPartPr>
        <w:name w:val="F98146351ED34FFFB3D882BFBBBC56F9"/>
        <w:category>
          <w:name w:val="Algemeen"/>
          <w:gallery w:val="placeholder"/>
        </w:category>
        <w:types>
          <w:type w:val="bbPlcHdr"/>
        </w:types>
        <w:behaviors>
          <w:behavior w:val="content"/>
        </w:behaviors>
        <w:guid w:val="{7886981C-F496-4D18-8EFA-4B7C3B76D664}"/>
      </w:docPartPr>
      <w:docPartBody>
        <w:p w:rsidR="002A18B4" w:rsidRDefault="002A18B4">
          <w:pPr>
            <w:pStyle w:val="F98146351ED34FFFB3D882BFBBBC56F9"/>
          </w:pPr>
          <w:r w:rsidRPr="00D2388B">
            <w:rPr>
              <w:rStyle w:val="Tekstvantijdelijkeaanduiding"/>
            </w:rPr>
            <w:fldChar w:fldCharType="begin"/>
          </w:r>
          <w:r w:rsidRPr="00D2388B">
            <w:rPr>
              <w:rStyle w:val="Tekstvantijdelijkeaanduiding"/>
            </w:rPr>
            <w:fldChar w:fldCharType="end"/>
          </w:r>
          <w:r w:rsidRPr="00D2388B">
            <w:rPr>
              <w:rStyle w:val="Tekstvantijdelijkeaanduiding"/>
            </w:rPr>
            <w:t>Titel</w:t>
          </w:r>
        </w:p>
      </w:docPartBody>
    </w:docPart>
    <w:docPart>
      <w:docPartPr>
        <w:name w:val="1BC22369EAEF4ED2A8194F0C93326370"/>
        <w:category>
          <w:name w:val="Algemeen"/>
          <w:gallery w:val="placeholder"/>
        </w:category>
        <w:types>
          <w:type w:val="bbPlcHdr"/>
        </w:types>
        <w:behaviors>
          <w:behavior w:val="content"/>
        </w:behaviors>
        <w:guid w:val="{11C07379-ED2D-446E-BCC8-18E013ED2F1A}"/>
      </w:docPartPr>
      <w:docPartBody>
        <w:p w:rsidR="002A18B4" w:rsidRDefault="002A18B4">
          <w:pPr>
            <w:pStyle w:val="1BC22369EAEF4ED2A8194F0C93326370"/>
          </w:pPr>
          <w:r w:rsidRPr="00943A0B">
            <w:rPr>
              <w:rStyle w:val="Tekstvantijdelijkeaanduiding"/>
            </w:rPr>
            <w:fldChar w:fldCharType="begin"/>
          </w:r>
          <w:r w:rsidRPr="00943A0B">
            <w:rPr>
              <w:rStyle w:val="Tekstvantijdelijkeaanduiding"/>
            </w:rPr>
            <w:fldChar w:fldCharType="end"/>
          </w:r>
          <w:r w:rsidRPr="00943A0B">
            <w:rPr>
              <w:rStyle w:val="Tekstvantijdelijkeaanduiding"/>
            </w:rPr>
            <w:t>Subtitel</w:t>
          </w:r>
        </w:p>
      </w:docPartBody>
    </w:docPart>
    <w:docPart>
      <w:docPartPr>
        <w:name w:val="E96ED4010AFB456FAAA24B74AE33B2FE"/>
        <w:category>
          <w:name w:val="Algemeen"/>
          <w:gallery w:val="placeholder"/>
        </w:category>
        <w:types>
          <w:type w:val="bbPlcHdr"/>
        </w:types>
        <w:behaviors>
          <w:behavior w:val="content"/>
        </w:behaviors>
        <w:guid w:val="{31ED826A-BCDA-475F-B343-F25A0EC0E9E7}"/>
      </w:docPartPr>
      <w:docPartBody>
        <w:p w:rsidR="002A18B4" w:rsidRDefault="002A18B4">
          <w:pPr>
            <w:pStyle w:val="E96ED4010AFB456FAAA24B74AE33B2FE"/>
          </w:pPr>
          <w:r w:rsidRPr="00BB2CFC">
            <w:rPr>
              <w:rStyle w:val="Tekstvantijdelijkeaanduiding"/>
            </w:rPr>
            <w:fldChar w:fldCharType="begin"/>
          </w:r>
          <w:r w:rsidRPr="00BB2CFC">
            <w:rPr>
              <w:rStyle w:val="Tekstvantijdelijkeaanduiding"/>
            </w:rPr>
            <w:fldChar w:fldCharType="end"/>
          </w:r>
          <w:r w:rsidRPr="00BB2CFC">
            <w:rPr>
              <w:rStyle w:val="Tekstvantijdelijkeaanduiding"/>
            </w:rPr>
            <w:t>Naam opsteller</w:t>
          </w:r>
        </w:p>
      </w:docPartBody>
    </w:docPart>
    <w:docPart>
      <w:docPartPr>
        <w:name w:val="BD249EC8E9614DD185098F19BFA2559A"/>
        <w:category>
          <w:name w:val="Algemeen"/>
          <w:gallery w:val="placeholder"/>
        </w:category>
        <w:types>
          <w:type w:val="bbPlcHdr"/>
        </w:types>
        <w:behaviors>
          <w:behavior w:val="content"/>
        </w:behaviors>
        <w:guid w:val="{5DA1BDA5-340A-43DA-B8E3-8B7155C49438}"/>
      </w:docPartPr>
      <w:docPartBody>
        <w:p w:rsidR="002A18B4" w:rsidRDefault="002A18B4">
          <w:pPr>
            <w:pStyle w:val="BD249EC8E9614DD185098F19BFA2559A"/>
          </w:pPr>
          <w:r w:rsidRPr="005F14A6">
            <w:rPr>
              <w:rStyle w:val="Tekstvantijdelijkeaanduiding"/>
            </w:rPr>
            <w:fldChar w:fldCharType="begin"/>
          </w:r>
          <w:r w:rsidRPr="005F14A6">
            <w:rPr>
              <w:rStyle w:val="Tekstvantijdelijkeaanduiding"/>
            </w:rPr>
            <w:fldChar w:fldCharType="end"/>
          </w:r>
          <w:r w:rsidRPr="005F14A6">
            <w:rPr>
              <w:rStyle w:val="Tekstvantijdelijkeaanduiding"/>
            </w:rPr>
            <w:t>Kies of typ een datum</w:t>
          </w:r>
        </w:p>
      </w:docPartBody>
    </w:docPart>
    <w:docPart>
      <w:docPartPr>
        <w:name w:val="AF86683CE117451C8BBA84ED3D07EEE8"/>
        <w:category>
          <w:name w:val="Algemeen"/>
          <w:gallery w:val="placeholder"/>
        </w:category>
        <w:types>
          <w:type w:val="bbPlcHdr"/>
        </w:types>
        <w:behaviors>
          <w:behavior w:val="content"/>
        </w:behaviors>
        <w:guid w:val="{EC819F39-94E8-48FE-AA33-7C7E3930BEB2}"/>
      </w:docPartPr>
      <w:docPartBody>
        <w:p w:rsidR="002A18B4" w:rsidRDefault="002A18B4">
          <w:pPr>
            <w:pStyle w:val="AF86683CE117451C8BBA84ED3D07EEE8"/>
          </w:pPr>
          <w:r w:rsidRPr="005A0483">
            <w:rPr>
              <w:rStyle w:val="Tekstvantijdelijkeaanduiding"/>
            </w:rPr>
            <w:fldChar w:fldCharType="begin"/>
          </w:r>
          <w:r w:rsidRPr="005A0483">
            <w:rPr>
              <w:rStyle w:val="Tekstvantijdelijkeaanduiding"/>
            </w:rPr>
            <w:fldChar w:fldCharType="end"/>
          </w:r>
          <w:r w:rsidRPr="005A0483">
            <w:rPr>
              <w:rStyle w:val="Tekstvantijdelijkeaanduiding"/>
            </w:rPr>
            <w:t>0.0</w:t>
          </w:r>
        </w:p>
      </w:docPartBody>
    </w:docPart>
    <w:docPart>
      <w:docPartPr>
        <w:name w:val="17E0CA7561A7435AB6AC19540A671514"/>
        <w:category>
          <w:name w:val="Algemeen"/>
          <w:gallery w:val="placeholder"/>
        </w:category>
        <w:types>
          <w:type w:val="bbPlcHdr"/>
        </w:types>
        <w:behaviors>
          <w:behavior w:val="content"/>
        </w:behaviors>
        <w:guid w:val="{085566FE-3D1F-4092-A17F-FB9990CE94E5}"/>
      </w:docPartPr>
      <w:docPartBody>
        <w:p w:rsidR="002A18B4" w:rsidRDefault="002A18B4">
          <w:pPr>
            <w:pStyle w:val="17E0CA7561A7435AB6AC19540A671514"/>
          </w:pPr>
          <w:r w:rsidRPr="00BD3F99">
            <w:rPr>
              <w:rStyle w:val="Tekstvantijdelijkeaanduiding"/>
            </w:rPr>
            <w:fldChar w:fldCharType="begin"/>
          </w:r>
          <w:r w:rsidRPr="00BD3F99">
            <w:rPr>
              <w:rStyle w:val="Tekstvantijdelijkeaanduiding"/>
            </w:rPr>
            <w:fldChar w:fldCharType="end"/>
          </w:r>
          <w:r w:rsidRPr="00BD3F99">
            <w:rPr>
              <w:rStyle w:val="Tekstvantijdelijkeaanduiding"/>
            </w:rPr>
            <w:t>Selecteer de status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aiandra GD">
    <w:altName w:val="Candara"/>
    <w:panose1 w:val="020E0502030308020204"/>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font>
  <w:font w:name="SofiaProSoftBold">
    <w:altName w:val="Calibri"/>
    <w:panose1 w:val="00000000000000000000"/>
    <w:charset w:val="00"/>
    <w:family w:val="auto"/>
    <w:notTrueType/>
    <w:pitch w:val="default"/>
    <w:sig w:usb0="00000003" w:usb1="00000000" w:usb2="00000000" w:usb3="00000000" w:csb0="00000001"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18B4"/>
    <w:rsid w:val="00013CA6"/>
    <w:rsid w:val="0003744D"/>
    <w:rsid w:val="00084BB0"/>
    <w:rsid w:val="000C4206"/>
    <w:rsid w:val="00105DBD"/>
    <w:rsid w:val="002A18B4"/>
    <w:rsid w:val="002A563F"/>
    <w:rsid w:val="002A7B4C"/>
    <w:rsid w:val="002B2600"/>
    <w:rsid w:val="002D17AC"/>
    <w:rsid w:val="003551F0"/>
    <w:rsid w:val="0035728E"/>
    <w:rsid w:val="00376158"/>
    <w:rsid w:val="004A13CF"/>
    <w:rsid w:val="004D216D"/>
    <w:rsid w:val="004D32CE"/>
    <w:rsid w:val="00563E85"/>
    <w:rsid w:val="00564829"/>
    <w:rsid w:val="00606BF4"/>
    <w:rsid w:val="006707C9"/>
    <w:rsid w:val="00720DFB"/>
    <w:rsid w:val="0083613C"/>
    <w:rsid w:val="00845FE5"/>
    <w:rsid w:val="00880717"/>
    <w:rsid w:val="008B178F"/>
    <w:rsid w:val="008E47D9"/>
    <w:rsid w:val="00932CB0"/>
    <w:rsid w:val="00977C93"/>
    <w:rsid w:val="00995424"/>
    <w:rsid w:val="009C36EB"/>
    <w:rsid w:val="009F17E8"/>
    <w:rsid w:val="00AB7187"/>
    <w:rsid w:val="00AC22F5"/>
    <w:rsid w:val="00B21B1D"/>
    <w:rsid w:val="00BB02B4"/>
    <w:rsid w:val="00BC0E5A"/>
    <w:rsid w:val="00C42F9E"/>
    <w:rsid w:val="00C84E21"/>
    <w:rsid w:val="00D13B02"/>
    <w:rsid w:val="00D71A1B"/>
    <w:rsid w:val="00E17056"/>
    <w:rsid w:val="00E81BD7"/>
    <w:rsid w:val="00EE304A"/>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l-NL" w:eastAsia="nl-N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Pr>
      <w:color w:val="000000"/>
      <w:bdr w:val="none" w:sz="0" w:space="0" w:color="auto"/>
      <w:shd w:val="clear" w:color="auto" w:fill="FFFF00"/>
    </w:rPr>
  </w:style>
  <w:style w:type="paragraph" w:customStyle="1" w:styleId="F35EE29DB0E844628F52EEC4DAF8D406">
    <w:name w:val="F35EE29DB0E844628F52EEC4DAF8D406"/>
  </w:style>
  <w:style w:type="paragraph" w:customStyle="1" w:styleId="097D1C3663A44A329E8B9565088EBFEC">
    <w:name w:val="097D1C3663A44A329E8B9565088EBFEC"/>
  </w:style>
  <w:style w:type="paragraph" w:customStyle="1" w:styleId="A50229E6DB754B25999E05E01BF269AE">
    <w:name w:val="A50229E6DB754B25999E05E01BF269AE"/>
  </w:style>
  <w:style w:type="paragraph" w:customStyle="1" w:styleId="46A844FD5B00461F91B0B403B9C81B91">
    <w:name w:val="46A844FD5B00461F91B0B403B9C81B91"/>
  </w:style>
  <w:style w:type="paragraph" w:customStyle="1" w:styleId="57246C3FE5DF47E1BF760DF1AD4D9822">
    <w:name w:val="57246C3FE5DF47E1BF760DF1AD4D9822"/>
  </w:style>
  <w:style w:type="paragraph" w:customStyle="1" w:styleId="F98146351ED34FFFB3D882BFBBBC56F9">
    <w:name w:val="F98146351ED34FFFB3D882BFBBBC56F9"/>
  </w:style>
  <w:style w:type="paragraph" w:customStyle="1" w:styleId="1BC22369EAEF4ED2A8194F0C93326370">
    <w:name w:val="1BC22369EAEF4ED2A8194F0C93326370"/>
  </w:style>
  <w:style w:type="paragraph" w:customStyle="1" w:styleId="E96ED4010AFB456FAAA24B74AE33B2FE">
    <w:name w:val="E96ED4010AFB456FAAA24B74AE33B2FE"/>
  </w:style>
  <w:style w:type="paragraph" w:customStyle="1" w:styleId="BD249EC8E9614DD185098F19BFA2559A">
    <w:name w:val="BD249EC8E9614DD185098F19BFA2559A"/>
  </w:style>
  <w:style w:type="paragraph" w:customStyle="1" w:styleId="AF86683CE117451C8BBA84ED3D07EEE8">
    <w:name w:val="AF86683CE117451C8BBA84ED3D07EEE8"/>
  </w:style>
  <w:style w:type="paragraph" w:customStyle="1" w:styleId="17E0CA7561A7435AB6AC19540A671514">
    <w:name w:val="17E0CA7561A7435AB6AC19540A67151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thema">
  <a:themeElements>
    <a:clrScheme name="Kleuren Auris">
      <a:dk1>
        <a:srgbClr val="333366"/>
      </a:dk1>
      <a:lt1>
        <a:srgbClr val="FFFFFF"/>
      </a:lt1>
      <a:dk2>
        <a:srgbClr val="000000"/>
      </a:dk2>
      <a:lt2>
        <a:srgbClr val="FFFFFF"/>
      </a:lt2>
      <a:accent1>
        <a:srgbClr val="0099CC"/>
      </a:accent1>
      <a:accent2>
        <a:srgbClr val="EB3062"/>
      </a:accent2>
      <a:accent3>
        <a:srgbClr val="FF8000"/>
      </a:accent3>
      <a:accent4>
        <a:srgbClr val="66DEFF"/>
      </a:accent4>
      <a:accent5>
        <a:srgbClr val="EBB3E6"/>
      </a:accent5>
      <a:accent6>
        <a:srgbClr val="FFFFFF"/>
      </a:accent6>
      <a:hlink>
        <a:srgbClr val="000000"/>
      </a:hlink>
      <a:folHlink>
        <a:srgbClr val="000000"/>
      </a:folHlink>
    </a:clrScheme>
    <a:fontScheme name="Lettertypen Auri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Light"/>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1d373d1c-2e53-46b3-8d20-91f70db0cd0a">
      <Terms xmlns="http://schemas.microsoft.com/office/infopath/2007/PartnerControls"/>
    </lcf76f155ced4ddcb4097134ff3c332f>
    <TaxCatchAll xmlns="d554a673-cccd-48b4-a92b-34518dca77cc" xsi:nil="true"/>
    <MediaLengthInSeconds xmlns="1d373d1c-2e53-46b3-8d20-91f70db0cd0a" xsi:nil="true"/>
    <SharedWithUsers xmlns="87221adc-101f-4f85-9d37-01f897ec4546">
      <UserInfo>
        <DisplayName>Degens, Joyce</DisplayName>
        <AccountId>116</AccountId>
        <AccountType/>
      </UserInfo>
    </SharedWithUsers>
  </documentManagement>
</p:properties>
</file>

<file path=customXml/item3.xml><?xml version="1.0" encoding="utf-8"?>
<ju xmlns="http://www.joulesunlimited.com/ccmappings">
  <Betreft/>
  <Versie>2.0</Versie>
  <Titel>Meldcode</Titel>
  <Subtitel>Huiselijk geweld en kindermishandeling</Subtitel>
  <Naam_20_opsteller>Marjan Bruins</Naam_20_opsteller>
  <Datum>2024-09-23T00:00:00</Datum>
</ju>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ct:contentTypeSchema xmlns:ct="http://schemas.microsoft.com/office/2006/metadata/contentType" xmlns:ma="http://schemas.microsoft.com/office/2006/metadata/properties/metaAttributes" ct:_="" ma:_="" ma:contentTypeName="Document" ma:contentTypeID="0x0101008E15207D9837674796D95B30FE2BE134" ma:contentTypeVersion="16" ma:contentTypeDescription="Een nieuw document maken." ma:contentTypeScope="" ma:versionID="99d3a2e57fa6c3de415082139bd22e94">
  <xsd:schema xmlns:xsd="http://www.w3.org/2001/XMLSchema" xmlns:xs="http://www.w3.org/2001/XMLSchema" xmlns:p="http://schemas.microsoft.com/office/2006/metadata/properties" xmlns:ns2="1d373d1c-2e53-46b3-8d20-91f70db0cd0a" xmlns:ns3="87221adc-101f-4f85-9d37-01f897ec4546" xmlns:ns4="d554a673-cccd-48b4-a92b-34518dca77cc" targetNamespace="http://schemas.microsoft.com/office/2006/metadata/properties" ma:root="true" ma:fieldsID="b29c7cdb6683b25bb131f6261ecbe3e1" ns2:_="" ns3:_="" ns4:_="">
    <xsd:import namespace="1d373d1c-2e53-46b3-8d20-91f70db0cd0a"/>
    <xsd:import namespace="87221adc-101f-4f85-9d37-01f897ec4546"/>
    <xsd:import namespace="d554a673-cccd-48b4-a92b-34518dca77c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4:TaxCatchAll" minOccurs="0"/>
                <xsd:element ref="ns2:MediaServiceOCR" minOccurs="0"/>
                <xsd:element ref="ns2:MediaServiceGenerationTime" minOccurs="0"/>
                <xsd:element ref="ns2:MediaServiceEventHashCode" minOccurs="0"/>
                <xsd:element ref="ns2:MediaServiceObjectDetectorVersions" minOccurs="0"/>
                <xsd:element ref="ns2:MediaLengthInSeconds" minOccurs="0"/>
                <xsd:element ref="ns2:MediaServiceDateTake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d373d1c-2e53-46b3-8d20-91f70db0cd0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Afbeeldingtags" ma:readOnly="false" ma:fieldId="{5cf76f15-5ced-4ddc-b409-7134ff3c332f}" ma:taxonomyMulti="true" ma:sspId="0078fcd4-485d-43ec-a444-0fff3fe4a43b"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DateTaken" ma:index="22" nillable="true" ma:displayName="MediaServiceDateTaken" ma:hidden="true" ma:indexed="true" ma:internalName="MediaServiceDateTaken"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7221adc-101f-4f85-9d37-01f897ec4546" elementFormDefault="qualified">
    <xsd:import namespace="http://schemas.microsoft.com/office/2006/documentManagement/types"/>
    <xsd:import namespace="http://schemas.microsoft.com/office/infopath/2007/PartnerControls"/>
    <xsd:element name="SharedWithUsers" ma:index="12"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Gedeeld met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554a673-cccd-48b4-a92b-34518dca77cc"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6dde5a47-bc86-4aea-a5ab-1f28991887d2}" ma:internalName="TaxCatchAll" ma:showField="CatchAllData" ma:web="87221adc-101f-4f85-9d37-01f897ec454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FB7012E-9AF9-4DBD-A758-FA3170597DE3}">
  <ds:schemaRefs>
    <ds:schemaRef ds:uri="http://schemas.microsoft.com/sharepoint/v3/contenttype/forms"/>
  </ds:schemaRefs>
</ds:datastoreItem>
</file>

<file path=customXml/itemProps2.xml><?xml version="1.0" encoding="utf-8"?>
<ds:datastoreItem xmlns:ds="http://schemas.openxmlformats.org/officeDocument/2006/customXml" ds:itemID="{E667304A-DF61-4C0E-AE39-C6E608D373F9}">
  <ds:schemaRefs>
    <ds:schemaRef ds:uri="http://schemas.microsoft.com/office/2006/metadata/properties"/>
    <ds:schemaRef ds:uri="http://schemas.microsoft.com/office/infopath/2007/PartnerControls"/>
    <ds:schemaRef ds:uri="1d373d1c-2e53-46b3-8d20-91f70db0cd0a"/>
    <ds:schemaRef ds:uri="d554a673-cccd-48b4-a92b-34518dca77cc"/>
    <ds:schemaRef ds:uri="87221adc-101f-4f85-9d37-01f897ec4546"/>
  </ds:schemaRefs>
</ds:datastoreItem>
</file>

<file path=customXml/itemProps3.xml><?xml version="1.0" encoding="utf-8"?>
<ds:datastoreItem xmlns:ds="http://schemas.openxmlformats.org/officeDocument/2006/customXml" ds:itemID="{2A3E289D-BA07-4E7E-B359-A92262D5BAC0}">
  <ds:schemaRefs>
    <ds:schemaRef ds:uri="http://www.joulesunlimited.com/ccmappings"/>
  </ds:schemaRefs>
</ds:datastoreItem>
</file>

<file path=customXml/itemProps4.xml><?xml version="1.0" encoding="utf-8"?>
<ds:datastoreItem xmlns:ds="http://schemas.openxmlformats.org/officeDocument/2006/customXml" ds:itemID="{4E5B7874-07DE-4C86-8FB8-8F06511DAA6C}">
  <ds:schemaRefs>
    <ds:schemaRef ds:uri="http://schemas.openxmlformats.org/officeDocument/2006/bibliography"/>
  </ds:schemaRefs>
</ds:datastoreItem>
</file>

<file path=customXml/itemProps5.xml><?xml version="1.0" encoding="utf-8"?>
<ds:datastoreItem xmlns:ds="http://schemas.openxmlformats.org/officeDocument/2006/customXml" ds:itemID="{FA20B879-6B57-4C50-8457-B0D9A7581D0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d373d1c-2e53-46b3-8d20-91f70db0cd0a"/>
    <ds:schemaRef ds:uri="87221adc-101f-4f85-9d37-01f897ec4546"/>
    <ds:schemaRef ds:uri="d554a673-cccd-48b4-a92b-34518dca77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Rapport</Template>
  <TotalTime>8</TotalTime>
  <Pages>32</Pages>
  <Words>8380</Words>
  <Characters>46095</Characters>
  <Application>Microsoft Office Word</Application>
  <DocSecurity>0</DocSecurity>
  <Lines>384</Lines>
  <Paragraphs>108</Paragraphs>
  <ScaleCrop>false</ScaleCrop>
  <Manager/>
  <Company>Auris</Company>
  <LinksUpToDate>false</LinksUpToDate>
  <CharactersWithSpaces>54367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Bruins, Marjan</dc:creator>
  <cp:keywords/>
  <dc:description>sjabloonversie 1.1 - 29 oktober 2020_x000d_
ontwerp: www.xyva.nl_x000d_
sjablonen: www.JoulesUnlimited.com</dc:description>
  <cp:lastModifiedBy>Bruins, Marjan</cp:lastModifiedBy>
  <cp:revision>12</cp:revision>
  <cp:lastPrinted>2020-10-28T01:09:00Z</cp:lastPrinted>
  <dcterms:created xsi:type="dcterms:W3CDTF">2024-10-02T07:25:00Z</dcterms:created>
  <dcterms:modified xsi:type="dcterms:W3CDTF">2024-10-02T07:32:00Z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0x0101008E15207D9837674796D95B30FE2BE134</vt:lpwstr>
  </property>
  <property fmtid="{D5CDD505-2E9C-101B-9397-08002B2CF9AE}" pid="3" name="JUBasedOn">
    <vt:lpwstr>Rapport.dotx</vt:lpwstr>
  </property>
  <property fmtid="{D5CDD505-2E9C-101B-9397-08002B2CF9AE}" pid="4" name="MediaServiceImageTags">
    <vt:lpwstr/>
  </property>
</Properties>
</file>